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4D154" w14:textId="0AAB3ACB" w:rsidR="00DF22D1" w:rsidRPr="00AA15B4" w:rsidRDefault="00DF22D1" w:rsidP="006D45EF">
      <w:pPr>
        <w:autoSpaceDE w:val="0"/>
        <w:autoSpaceDN w:val="0"/>
        <w:adjustRightInd w:val="0"/>
        <w:rPr>
          <w:rFonts w:ascii="Times" w:hAnsi="Times" w:cs="Times"/>
          <w:b/>
          <w:bCs/>
          <w:sz w:val="32"/>
          <w:szCs w:val="32"/>
          <w:lang w:val="en-GB"/>
        </w:rPr>
      </w:pPr>
      <w:r w:rsidRPr="00AA15B4">
        <w:rPr>
          <w:rFonts w:ascii="Times" w:hAnsi="Times" w:cs="Times"/>
          <w:b/>
          <w:bCs/>
          <w:sz w:val="32"/>
          <w:szCs w:val="32"/>
          <w:lang w:val="en-GB"/>
        </w:rPr>
        <w:t>Supp</w:t>
      </w:r>
      <w:r w:rsidR="00BF6521">
        <w:rPr>
          <w:rFonts w:ascii="Times" w:hAnsi="Times" w:cs="Times"/>
          <w:b/>
          <w:bCs/>
          <w:sz w:val="32"/>
          <w:szCs w:val="32"/>
          <w:lang w:val="en-GB"/>
        </w:rPr>
        <w:t>orting Information</w:t>
      </w:r>
      <w:r w:rsidRPr="00AA15B4">
        <w:rPr>
          <w:rFonts w:ascii="Times" w:hAnsi="Times" w:cs="Times"/>
          <w:b/>
          <w:bCs/>
          <w:sz w:val="32"/>
          <w:szCs w:val="32"/>
          <w:lang w:val="en-GB"/>
        </w:rPr>
        <w:t xml:space="preserve"> </w:t>
      </w:r>
    </w:p>
    <w:p w14:paraId="162F3053" w14:textId="77777777" w:rsidR="00DF22D1" w:rsidRPr="00EF22A3" w:rsidRDefault="00DF22D1" w:rsidP="006D45EF">
      <w:pPr>
        <w:autoSpaceDE w:val="0"/>
        <w:autoSpaceDN w:val="0"/>
        <w:adjustRightInd w:val="0"/>
        <w:jc w:val="both"/>
        <w:rPr>
          <w:rFonts w:ascii="Times" w:hAnsi="Times" w:cs="Times"/>
          <w:b/>
          <w:bCs/>
          <w:lang w:val="en-GB"/>
        </w:rPr>
      </w:pPr>
    </w:p>
    <w:p w14:paraId="7D2E54B3" w14:textId="43A12E51" w:rsidR="00725CC1" w:rsidRPr="00725CC1" w:rsidRDefault="00A53849" w:rsidP="00725CC1">
      <w:pPr>
        <w:tabs>
          <w:tab w:val="left" w:pos="360"/>
        </w:tabs>
        <w:spacing w:line="480" w:lineRule="auto"/>
        <w:outlineLvl w:val="0"/>
        <w:rPr>
          <w:rFonts w:eastAsia="Times New Roman"/>
          <w:b/>
          <w:lang w:val="en-GB"/>
        </w:rPr>
      </w:pPr>
      <w:r>
        <w:rPr>
          <w:rFonts w:eastAsia="Times New Roman"/>
          <w:b/>
          <w:lang w:val="en-GB"/>
        </w:rPr>
        <w:t>T</w:t>
      </w:r>
      <w:r w:rsidR="00D21BDB" w:rsidRPr="00712856">
        <w:rPr>
          <w:rFonts w:eastAsia="Times New Roman"/>
          <w:b/>
          <w:lang w:val="en-GB"/>
        </w:rPr>
        <w:t>able of contents</w:t>
      </w:r>
      <w:r w:rsidR="00725CC1" w:rsidRPr="00725CC1">
        <w:rPr>
          <w:rFonts w:eastAsia="Times New Roman"/>
          <w:b/>
          <w:lang w:val="en-GB"/>
        </w:rPr>
        <w:tab/>
      </w:r>
      <w:r w:rsidR="00725CC1" w:rsidRPr="00725CC1">
        <w:rPr>
          <w:rFonts w:eastAsia="Times New Roman"/>
          <w:b/>
          <w:lang w:val="en-GB"/>
        </w:rPr>
        <w:tab/>
      </w:r>
      <w:r w:rsidR="00725CC1" w:rsidRPr="00725CC1">
        <w:rPr>
          <w:rFonts w:eastAsia="Times New Roman"/>
          <w:b/>
          <w:lang w:val="en-GB"/>
        </w:rPr>
        <w:tab/>
      </w:r>
      <w:r w:rsidR="00725CC1" w:rsidRPr="00725CC1">
        <w:rPr>
          <w:rFonts w:eastAsia="Times New Roman"/>
          <w:b/>
          <w:lang w:val="en-GB"/>
        </w:rPr>
        <w:tab/>
      </w:r>
      <w:r w:rsidR="00725CC1" w:rsidRPr="00725CC1">
        <w:rPr>
          <w:rFonts w:eastAsia="Times New Roman"/>
          <w:b/>
          <w:lang w:val="en-GB"/>
        </w:rPr>
        <w:tab/>
      </w:r>
      <w:r w:rsidR="00725CC1" w:rsidRPr="00725CC1">
        <w:rPr>
          <w:rFonts w:eastAsia="Times New Roman"/>
          <w:b/>
          <w:lang w:val="en-GB"/>
        </w:rPr>
        <w:tab/>
      </w:r>
      <w:r w:rsidR="00725CC1" w:rsidRPr="00725CC1">
        <w:rPr>
          <w:rFonts w:eastAsia="Times New Roman"/>
          <w:b/>
          <w:lang w:val="en-GB"/>
        </w:rPr>
        <w:tab/>
      </w:r>
      <w:r w:rsidR="00725CC1" w:rsidRPr="00725CC1">
        <w:rPr>
          <w:rFonts w:eastAsia="Times New Roman"/>
          <w:b/>
          <w:lang w:val="en-GB"/>
        </w:rPr>
        <w:tab/>
      </w:r>
      <w:r w:rsidR="00725CC1" w:rsidRPr="00725CC1">
        <w:rPr>
          <w:rFonts w:eastAsia="Times New Roman"/>
          <w:b/>
          <w:lang w:val="en-GB"/>
        </w:rPr>
        <w:tab/>
      </w:r>
      <w:r w:rsidR="00725CC1" w:rsidRPr="00725CC1">
        <w:rPr>
          <w:rFonts w:eastAsia="Times New Roman"/>
          <w:b/>
          <w:lang w:val="en-GB"/>
        </w:rPr>
        <w:tab/>
      </w:r>
      <w:r w:rsidR="00725CC1" w:rsidRPr="00725CC1">
        <w:rPr>
          <w:rFonts w:eastAsia="Times New Roman"/>
          <w:b/>
          <w:lang w:val="en-GB"/>
        </w:rPr>
        <w:tab/>
        <w:t xml:space="preserve"> </w:t>
      </w:r>
    </w:p>
    <w:tbl>
      <w:tblPr>
        <w:tblStyle w:val="Grigliatabella"/>
        <w:tblpPr w:leftFromText="141" w:rightFromText="141" w:vertAnchor="text" w:horzAnchor="margin" w:tblpY="89"/>
        <w:tblW w:w="0" w:type="auto"/>
        <w:tblLook w:val="04A0" w:firstRow="1" w:lastRow="0" w:firstColumn="1" w:lastColumn="0" w:noHBand="0" w:noVBand="1"/>
        <w:tblPrChange w:id="0" w:author="Alessandra" w:date="2013-01-31T18:07:00Z">
          <w:tblPr>
            <w:tblStyle w:val="Grigliatabella"/>
            <w:tblpPr w:leftFromText="141" w:rightFromText="141" w:vertAnchor="text" w:horzAnchor="margin" w:tblpY="89"/>
            <w:tblW w:w="0" w:type="auto"/>
            <w:tblLook w:val="04A0" w:firstRow="1" w:lastRow="0" w:firstColumn="1" w:lastColumn="0" w:noHBand="0" w:noVBand="1"/>
          </w:tblPr>
        </w:tblPrChange>
      </w:tblPr>
      <w:tblGrid>
        <w:gridCol w:w="5778"/>
        <w:gridCol w:w="4000"/>
        <w:tblGridChange w:id="1">
          <w:tblGrid>
            <w:gridCol w:w="4889"/>
            <w:gridCol w:w="889"/>
            <w:gridCol w:w="4000"/>
          </w:tblGrid>
        </w:tblGridChange>
      </w:tblGrid>
      <w:tr w:rsidR="00D21BDB" w:rsidRPr="00C826B3" w14:paraId="017B5799" w14:textId="77777777" w:rsidTr="0034473E">
        <w:tc>
          <w:tcPr>
            <w:tcW w:w="5778" w:type="dxa"/>
            <w:tcPrChange w:id="2" w:author="Alessandra" w:date="2013-01-31T18:07:00Z">
              <w:tcPr>
                <w:tcW w:w="4889" w:type="dxa"/>
              </w:tcPr>
            </w:tcPrChange>
          </w:tcPr>
          <w:p w14:paraId="2DF5B481" w14:textId="77777777" w:rsidR="00D21BDB" w:rsidRPr="00353119" w:rsidRDefault="00D21BDB">
            <w:pPr>
              <w:tabs>
                <w:tab w:val="left" w:pos="360"/>
              </w:tabs>
              <w:spacing w:line="360" w:lineRule="auto"/>
              <w:outlineLvl w:val="0"/>
              <w:rPr>
                <w:rFonts w:eastAsia="Times New Roman"/>
                <w:lang w:val="en-GB"/>
              </w:rPr>
              <w:pPrChange w:id="3" w:author="alessandra" w:date="2013-02-02T19:21:00Z">
                <w:pPr>
                  <w:framePr w:hSpace="141" w:wrap="around" w:vAnchor="text" w:hAnchor="margin" w:y="89"/>
                  <w:tabs>
                    <w:tab w:val="left" w:pos="360"/>
                  </w:tabs>
                  <w:spacing w:line="480" w:lineRule="auto"/>
                  <w:outlineLvl w:val="0"/>
                </w:pPr>
              </w:pPrChange>
            </w:pPr>
          </w:p>
        </w:tc>
        <w:tc>
          <w:tcPr>
            <w:tcW w:w="4000" w:type="dxa"/>
            <w:tcPrChange w:id="4" w:author="Alessandra" w:date="2013-01-31T18:07:00Z">
              <w:tcPr>
                <w:tcW w:w="4889" w:type="dxa"/>
                <w:gridSpan w:val="2"/>
              </w:tcPr>
            </w:tcPrChange>
          </w:tcPr>
          <w:p w14:paraId="461A7EB2" w14:textId="77777777" w:rsidR="00D21BDB" w:rsidRPr="00353119" w:rsidRDefault="00D21BDB" w:rsidP="00D21BDB">
            <w:pPr>
              <w:tabs>
                <w:tab w:val="left" w:pos="360"/>
              </w:tabs>
              <w:spacing w:line="480" w:lineRule="auto"/>
              <w:outlineLvl w:val="0"/>
              <w:rPr>
                <w:rFonts w:eastAsia="Times New Roman"/>
                <w:lang w:val="en-GB"/>
              </w:rPr>
            </w:pPr>
            <w:r w:rsidRPr="00725CC1">
              <w:rPr>
                <w:rFonts w:eastAsia="Times New Roman"/>
                <w:b/>
                <w:lang w:val="en-GB"/>
              </w:rPr>
              <w:t>Page</w:t>
            </w:r>
          </w:p>
        </w:tc>
      </w:tr>
      <w:tr w:rsidR="00D21BDB" w:rsidRPr="00C826B3" w14:paraId="33CBEB98" w14:textId="77777777" w:rsidTr="0034473E">
        <w:tc>
          <w:tcPr>
            <w:tcW w:w="5778" w:type="dxa"/>
            <w:tcPrChange w:id="5" w:author="Alessandra" w:date="2013-01-31T18:07:00Z">
              <w:tcPr>
                <w:tcW w:w="4889" w:type="dxa"/>
              </w:tcPr>
            </w:tcPrChange>
          </w:tcPr>
          <w:p w14:paraId="73DC2F64" w14:textId="77777777" w:rsidR="00D21BDB" w:rsidRPr="00353119" w:rsidRDefault="00D21BDB">
            <w:pPr>
              <w:tabs>
                <w:tab w:val="left" w:pos="360"/>
              </w:tabs>
              <w:spacing w:line="360" w:lineRule="auto"/>
              <w:outlineLvl w:val="0"/>
              <w:rPr>
                <w:rFonts w:eastAsia="Times New Roman"/>
                <w:lang w:val="en-GB"/>
              </w:rPr>
              <w:pPrChange w:id="6" w:author="alessandra" w:date="2013-02-02T19:21:00Z">
                <w:pPr>
                  <w:framePr w:hSpace="141" w:wrap="around" w:vAnchor="text" w:hAnchor="margin" w:y="89"/>
                  <w:tabs>
                    <w:tab w:val="left" w:pos="360"/>
                  </w:tabs>
                  <w:spacing w:line="480" w:lineRule="auto"/>
                  <w:outlineLvl w:val="0"/>
                </w:pPr>
              </w:pPrChange>
            </w:pPr>
            <w:r w:rsidRPr="00353119">
              <w:rPr>
                <w:rFonts w:eastAsia="Times New Roman"/>
                <w:lang w:val="en-GB"/>
              </w:rPr>
              <w:t>Recommended protocols</w:t>
            </w:r>
          </w:p>
        </w:tc>
        <w:tc>
          <w:tcPr>
            <w:tcW w:w="4000" w:type="dxa"/>
            <w:tcPrChange w:id="7" w:author="Alessandra" w:date="2013-01-31T18:07:00Z">
              <w:tcPr>
                <w:tcW w:w="4889" w:type="dxa"/>
                <w:gridSpan w:val="2"/>
              </w:tcPr>
            </w:tcPrChange>
          </w:tcPr>
          <w:p w14:paraId="611312FA" w14:textId="78E80F2A" w:rsidR="00D21BDB" w:rsidRPr="00353119" w:rsidRDefault="00D21BDB" w:rsidP="00D21BDB">
            <w:pPr>
              <w:tabs>
                <w:tab w:val="left" w:pos="360"/>
              </w:tabs>
              <w:spacing w:line="480" w:lineRule="auto"/>
              <w:outlineLvl w:val="0"/>
              <w:rPr>
                <w:rFonts w:eastAsia="Times New Roman"/>
                <w:lang w:val="en-GB"/>
              </w:rPr>
            </w:pPr>
          </w:p>
        </w:tc>
      </w:tr>
      <w:tr w:rsidR="00971AAD" w:rsidRPr="00C826B3" w14:paraId="1265A22D" w14:textId="77777777" w:rsidTr="0034473E">
        <w:tc>
          <w:tcPr>
            <w:tcW w:w="5778" w:type="dxa"/>
            <w:tcPrChange w:id="8" w:author="Alessandra" w:date="2013-01-31T18:07:00Z">
              <w:tcPr>
                <w:tcW w:w="4889" w:type="dxa"/>
              </w:tcPr>
            </w:tcPrChange>
          </w:tcPr>
          <w:p w14:paraId="4BA4DFBD" w14:textId="3D19EE30" w:rsidR="00971AAD" w:rsidRPr="00353119" w:rsidRDefault="00971AAD">
            <w:pPr>
              <w:tabs>
                <w:tab w:val="left" w:pos="360"/>
              </w:tabs>
              <w:spacing w:line="360" w:lineRule="auto"/>
              <w:outlineLvl w:val="0"/>
              <w:rPr>
                <w:rFonts w:eastAsia="Times New Roman"/>
                <w:lang w:val="en-GB"/>
              </w:rPr>
              <w:pPrChange w:id="9" w:author="alessandra" w:date="2013-02-02T19:21:00Z">
                <w:pPr>
                  <w:framePr w:hSpace="141" w:wrap="around" w:vAnchor="text" w:hAnchor="margin" w:y="89"/>
                  <w:tabs>
                    <w:tab w:val="left" w:pos="360"/>
                  </w:tabs>
                  <w:spacing w:line="480" w:lineRule="auto"/>
                  <w:outlineLvl w:val="0"/>
                </w:pPr>
              </w:pPrChange>
            </w:pPr>
            <w:r>
              <w:rPr>
                <w:rFonts w:eastAsia="Times New Roman"/>
                <w:lang w:val="en-GB"/>
              </w:rPr>
              <w:t xml:space="preserve">Isolation of melanin from natural sources </w:t>
            </w:r>
          </w:p>
        </w:tc>
        <w:tc>
          <w:tcPr>
            <w:tcW w:w="4000" w:type="dxa"/>
            <w:tcPrChange w:id="10" w:author="Alessandra" w:date="2013-01-31T18:07:00Z">
              <w:tcPr>
                <w:tcW w:w="4889" w:type="dxa"/>
                <w:gridSpan w:val="2"/>
              </w:tcPr>
            </w:tcPrChange>
          </w:tcPr>
          <w:p w14:paraId="0F2826D0" w14:textId="55038F2E" w:rsidR="00971AAD" w:rsidRDefault="0082186D" w:rsidP="00D21BDB">
            <w:pPr>
              <w:tabs>
                <w:tab w:val="left" w:pos="360"/>
              </w:tabs>
              <w:spacing w:line="480" w:lineRule="auto"/>
              <w:outlineLvl w:val="0"/>
              <w:rPr>
                <w:rFonts w:eastAsia="Times New Roman"/>
                <w:lang w:val="en-GB"/>
              </w:rPr>
            </w:pPr>
            <w:r>
              <w:rPr>
                <w:rFonts w:eastAsia="Times New Roman"/>
                <w:lang w:val="en-GB"/>
              </w:rPr>
              <w:t>S</w:t>
            </w:r>
            <w:r w:rsidR="00971AAD">
              <w:rPr>
                <w:rFonts w:eastAsia="Times New Roman"/>
                <w:lang w:val="en-GB"/>
              </w:rPr>
              <w:t>3</w:t>
            </w:r>
            <w:r w:rsidR="00971AAD" w:rsidRPr="00353119">
              <w:rPr>
                <w:rFonts w:eastAsia="Times New Roman"/>
                <w:lang w:val="en-GB"/>
              </w:rPr>
              <w:t>-</w:t>
            </w:r>
            <w:r>
              <w:rPr>
                <w:rFonts w:eastAsia="Times New Roman"/>
                <w:lang w:val="en-GB"/>
              </w:rPr>
              <w:t>S</w:t>
            </w:r>
            <w:r w:rsidR="00971AAD">
              <w:rPr>
                <w:rFonts w:eastAsia="Times New Roman"/>
                <w:lang w:val="en-GB"/>
              </w:rPr>
              <w:t>5</w:t>
            </w:r>
          </w:p>
        </w:tc>
      </w:tr>
      <w:tr w:rsidR="00971AAD" w:rsidRPr="00E713E1" w14:paraId="357099D4" w14:textId="77777777" w:rsidTr="0034473E">
        <w:tc>
          <w:tcPr>
            <w:tcW w:w="5778" w:type="dxa"/>
            <w:tcPrChange w:id="11" w:author="Alessandra" w:date="2013-01-31T18:07:00Z">
              <w:tcPr>
                <w:tcW w:w="4889" w:type="dxa"/>
              </w:tcPr>
            </w:tcPrChange>
          </w:tcPr>
          <w:p w14:paraId="706E16A1" w14:textId="77777777" w:rsidR="00E713E1" w:rsidRPr="00E713E1" w:rsidRDefault="00E713E1" w:rsidP="00C75CF0">
            <w:pPr>
              <w:spacing w:line="360" w:lineRule="auto"/>
              <w:jc w:val="both"/>
              <w:rPr>
                <w:color w:val="000000"/>
                <w:lang w:val="en-GB"/>
                <w:rPrChange w:id="12" w:author="Alessandra" w:date="2013-01-31T16:59:00Z">
                  <w:rPr>
                    <w:b/>
                    <w:color w:val="000000"/>
                    <w:lang w:val="en-GB"/>
                  </w:rPr>
                </w:rPrChange>
              </w:rPr>
            </w:pPr>
            <w:r w:rsidRPr="00E713E1">
              <w:rPr>
                <w:color w:val="000000"/>
                <w:lang w:val="en-GB"/>
                <w:rPrChange w:id="13" w:author="Alessandra" w:date="2013-01-31T16:59:00Z">
                  <w:rPr>
                    <w:b/>
                    <w:color w:val="000000"/>
                    <w:lang w:val="en-GB"/>
                  </w:rPr>
                </w:rPrChange>
              </w:rPr>
              <w:t>Preparation of melanin precursors and degradation products</w:t>
            </w:r>
          </w:p>
          <w:p w14:paraId="5A5DFF65" w14:textId="77777777" w:rsidR="00971AAD" w:rsidRPr="00353119" w:rsidRDefault="00971AAD">
            <w:pPr>
              <w:tabs>
                <w:tab w:val="left" w:pos="360"/>
              </w:tabs>
              <w:spacing w:line="360" w:lineRule="auto"/>
              <w:outlineLvl w:val="0"/>
              <w:rPr>
                <w:rFonts w:eastAsia="Times New Roman"/>
                <w:lang w:val="en-GB"/>
              </w:rPr>
              <w:pPrChange w:id="14" w:author="alessandra" w:date="2013-02-02T19:21:00Z">
                <w:pPr>
                  <w:framePr w:hSpace="141" w:wrap="around" w:vAnchor="text" w:hAnchor="margin" w:y="89"/>
                  <w:tabs>
                    <w:tab w:val="left" w:pos="360"/>
                  </w:tabs>
                  <w:spacing w:line="480" w:lineRule="auto"/>
                  <w:outlineLvl w:val="0"/>
                </w:pPr>
              </w:pPrChange>
            </w:pPr>
          </w:p>
        </w:tc>
        <w:tc>
          <w:tcPr>
            <w:tcW w:w="4000" w:type="dxa"/>
            <w:tcPrChange w:id="15" w:author="Alessandra" w:date="2013-01-31T18:07:00Z">
              <w:tcPr>
                <w:tcW w:w="4889" w:type="dxa"/>
                <w:gridSpan w:val="2"/>
              </w:tcPr>
            </w:tcPrChange>
          </w:tcPr>
          <w:p w14:paraId="631B9D5B" w14:textId="705EE5B6" w:rsidR="00971AAD" w:rsidRDefault="0082186D" w:rsidP="00E160D8">
            <w:pPr>
              <w:tabs>
                <w:tab w:val="left" w:pos="360"/>
              </w:tabs>
              <w:spacing w:line="480" w:lineRule="auto"/>
              <w:outlineLvl w:val="0"/>
              <w:rPr>
                <w:rFonts w:eastAsia="Times New Roman"/>
                <w:lang w:val="en-GB"/>
              </w:rPr>
            </w:pPr>
            <w:r>
              <w:rPr>
                <w:rFonts w:eastAsia="Times New Roman"/>
                <w:lang w:val="en-GB"/>
              </w:rPr>
              <w:t>S</w:t>
            </w:r>
            <w:r w:rsidR="00E713E1">
              <w:rPr>
                <w:rFonts w:eastAsia="Times New Roman"/>
                <w:lang w:val="en-GB"/>
              </w:rPr>
              <w:t>6-</w:t>
            </w:r>
            <w:r>
              <w:rPr>
                <w:rFonts w:eastAsia="Times New Roman"/>
                <w:lang w:val="en-GB"/>
              </w:rPr>
              <w:t>S</w:t>
            </w:r>
            <w:r w:rsidR="00E713E1">
              <w:rPr>
                <w:rFonts w:eastAsia="Times New Roman"/>
                <w:lang w:val="en-GB"/>
              </w:rPr>
              <w:t>1</w:t>
            </w:r>
            <w:r w:rsidR="00E160D8">
              <w:rPr>
                <w:rFonts w:eastAsia="Times New Roman"/>
                <w:lang w:val="en-GB"/>
              </w:rPr>
              <w:t>3</w:t>
            </w:r>
          </w:p>
        </w:tc>
      </w:tr>
      <w:tr w:rsidR="00971AAD" w:rsidRPr="00E713E1" w14:paraId="1B72580D" w14:textId="77777777" w:rsidTr="0034473E">
        <w:tc>
          <w:tcPr>
            <w:tcW w:w="5778" w:type="dxa"/>
            <w:tcPrChange w:id="16" w:author="Alessandra" w:date="2013-01-31T18:07:00Z">
              <w:tcPr>
                <w:tcW w:w="4889" w:type="dxa"/>
              </w:tcPr>
            </w:tcPrChange>
          </w:tcPr>
          <w:p w14:paraId="5D7DF647" w14:textId="77777777" w:rsidR="00E713E1" w:rsidRPr="00E713E1" w:rsidRDefault="00E713E1" w:rsidP="00C75CF0">
            <w:pPr>
              <w:spacing w:line="360" w:lineRule="auto"/>
              <w:jc w:val="both"/>
              <w:rPr>
                <w:color w:val="000000"/>
                <w:lang w:val="en-GB"/>
                <w:rPrChange w:id="17" w:author="Alessandra" w:date="2013-01-31T17:02:00Z">
                  <w:rPr>
                    <w:b/>
                    <w:color w:val="000000"/>
                    <w:lang w:val="en-GB"/>
                  </w:rPr>
                </w:rPrChange>
              </w:rPr>
            </w:pPr>
            <w:r w:rsidRPr="00E713E1">
              <w:rPr>
                <w:color w:val="000000"/>
                <w:lang w:val="en-GB"/>
                <w:rPrChange w:id="18" w:author="Alessandra" w:date="2013-01-31T17:02:00Z">
                  <w:rPr>
                    <w:b/>
                    <w:color w:val="000000"/>
                    <w:lang w:val="en-GB"/>
                  </w:rPr>
                </w:rPrChange>
              </w:rPr>
              <w:t xml:space="preserve">Preparation of synthetic </w:t>
            </w:r>
            <w:proofErr w:type="spellStart"/>
            <w:r w:rsidRPr="00E713E1">
              <w:rPr>
                <w:color w:val="000000"/>
                <w:lang w:val="en-GB"/>
                <w:rPrChange w:id="19" w:author="Alessandra" w:date="2013-01-31T17:02:00Z">
                  <w:rPr>
                    <w:b/>
                    <w:color w:val="000000"/>
                    <w:lang w:val="en-GB"/>
                  </w:rPr>
                </w:rPrChange>
              </w:rPr>
              <w:t>eumelanin</w:t>
            </w:r>
            <w:proofErr w:type="spellEnd"/>
            <w:r w:rsidRPr="00E713E1">
              <w:rPr>
                <w:color w:val="000000"/>
                <w:lang w:val="en-GB"/>
                <w:rPrChange w:id="20" w:author="Alessandra" w:date="2013-01-31T17:02:00Z">
                  <w:rPr>
                    <w:b/>
                    <w:color w:val="000000"/>
                    <w:lang w:val="en-GB"/>
                  </w:rPr>
                </w:rPrChange>
              </w:rPr>
              <w:t xml:space="preserve"> and </w:t>
            </w:r>
            <w:proofErr w:type="spellStart"/>
            <w:r w:rsidRPr="00E713E1">
              <w:rPr>
                <w:color w:val="000000"/>
                <w:lang w:val="en-GB"/>
                <w:rPrChange w:id="21" w:author="Alessandra" w:date="2013-01-31T17:02:00Z">
                  <w:rPr>
                    <w:b/>
                    <w:color w:val="000000"/>
                    <w:lang w:val="en-GB"/>
                  </w:rPr>
                </w:rPrChange>
              </w:rPr>
              <w:t>pheomelanin</w:t>
            </w:r>
            <w:proofErr w:type="spellEnd"/>
          </w:p>
          <w:p w14:paraId="5BD8DF07" w14:textId="77777777" w:rsidR="00971AAD" w:rsidRPr="00E713E1" w:rsidRDefault="00971AAD">
            <w:pPr>
              <w:tabs>
                <w:tab w:val="left" w:pos="360"/>
              </w:tabs>
              <w:spacing w:line="360" w:lineRule="auto"/>
              <w:outlineLvl w:val="0"/>
              <w:rPr>
                <w:rFonts w:eastAsia="Times New Roman"/>
                <w:lang w:val="en-GB"/>
              </w:rPr>
              <w:pPrChange w:id="22" w:author="alessandra" w:date="2013-02-02T19:21:00Z">
                <w:pPr>
                  <w:framePr w:hSpace="141" w:wrap="around" w:vAnchor="text" w:hAnchor="margin" w:y="89"/>
                  <w:tabs>
                    <w:tab w:val="left" w:pos="360"/>
                  </w:tabs>
                  <w:spacing w:line="480" w:lineRule="auto"/>
                  <w:outlineLvl w:val="0"/>
                </w:pPr>
              </w:pPrChange>
            </w:pPr>
          </w:p>
        </w:tc>
        <w:tc>
          <w:tcPr>
            <w:tcW w:w="4000" w:type="dxa"/>
            <w:tcPrChange w:id="23" w:author="Alessandra" w:date="2013-01-31T18:07:00Z">
              <w:tcPr>
                <w:tcW w:w="4889" w:type="dxa"/>
                <w:gridSpan w:val="2"/>
              </w:tcPr>
            </w:tcPrChange>
          </w:tcPr>
          <w:p w14:paraId="29F0F1A0" w14:textId="039F7081" w:rsidR="00971AAD" w:rsidRPr="00E713E1" w:rsidRDefault="0082186D" w:rsidP="00E160D8">
            <w:pPr>
              <w:tabs>
                <w:tab w:val="left" w:pos="360"/>
              </w:tabs>
              <w:spacing w:line="480" w:lineRule="auto"/>
              <w:outlineLvl w:val="0"/>
              <w:rPr>
                <w:rFonts w:eastAsia="Times New Roman"/>
                <w:lang w:val="en-GB"/>
              </w:rPr>
            </w:pPr>
            <w:r>
              <w:rPr>
                <w:rFonts w:eastAsia="Times New Roman"/>
                <w:lang w:val="en-GB"/>
              </w:rPr>
              <w:t>S</w:t>
            </w:r>
            <w:r w:rsidR="00E713E1" w:rsidRPr="00E713E1">
              <w:rPr>
                <w:rFonts w:eastAsia="Times New Roman"/>
                <w:lang w:val="en-GB"/>
              </w:rPr>
              <w:t>1</w:t>
            </w:r>
            <w:r w:rsidR="00E160D8">
              <w:rPr>
                <w:rFonts w:eastAsia="Times New Roman"/>
                <w:lang w:val="en-GB"/>
              </w:rPr>
              <w:t>4</w:t>
            </w:r>
          </w:p>
        </w:tc>
      </w:tr>
      <w:tr w:rsidR="00D21BDB" w:rsidRPr="00C826B3" w14:paraId="2AA656BA" w14:textId="77777777" w:rsidTr="0034473E">
        <w:tc>
          <w:tcPr>
            <w:tcW w:w="5778" w:type="dxa"/>
            <w:tcPrChange w:id="24" w:author="Alessandra" w:date="2013-01-31T18:07:00Z">
              <w:tcPr>
                <w:tcW w:w="4889" w:type="dxa"/>
              </w:tcPr>
            </w:tcPrChange>
          </w:tcPr>
          <w:p w14:paraId="2FC20505" w14:textId="77777777" w:rsidR="00E713E1" w:rsidRPr="00E713E1" w:rsidRDefault="00E713E1" w:rsidP="00C75CF0">
            <w:pPr>
              <w:spacing w:line="360" w:lineRule="auto"/>
              <w:jc w:val="both"/>
              <w:rPr>
                <w:bCs/>
                <w:lang w:val="en-GB"/>
                <w:rPrChange w:id="25" w:author="Alessandra" w:date="2013-01-31T17:02:00Z">
                  <w:rPr>
                    <w:b/>
                    <w:bCs/>
                    <w:lang w:val="en-GB"/>
                  </w:rPr>
                </w:rPrChange>
              </w:rPr>
            </w:pPr>
            <w:r w:rsidRPr="00E713E1">
              <w:rPr>
                <w:bCs/>
                <w:lang w:val="en-GB"/>
                <w:rPrChange w:id="26" w:author="Alessandra" w:date="2013-01-31T17:02:00Z">
                  <w:rPr>
                    <w:b/>
                    <w:bCs/>
                    <w:lang w:val="en-GB"/>
                  </w:rPr>
                </w:rPrChange>
              </w:rPr>
              <w:t>Quantitative determination of melanin by EPR</w:t>
            </w:r>
          </w:p>
          <w:p w14:paraId="3119F9D7" w14:textId="77777777" w:rsidR="00D21BDB" w:rsidRPr="00E713E1" w:rsidRDefault="00D21BDB">
            <w:pPr>
              <w:tabs>
                <w:tab w:val="left" w:pos="360"/>
              </w:tabs>
              <w:spacing w:line="360" w:lineRule="auto"/>
              <w:outlineLvl w:val="0"/>
              <w:rPr>
                <w:rFonts w:eastAsia="Times New Roman"/>
                <w:lang w:val="en-GB"/>
              </w:rPr>
              <w:pPrChange w:id="27" w:author="alessandra" w:date="2013-02-02T19:21:00Z">
                <w:pPr>
                  <w:framePr w:hSpace="141" w:wrap="around" w:vAnchor="text" w:hAnchor="margin" w:y="89"/>
                  <w:tabs>
                    <w:tab w:val="left" w:pos="360"/>
                  </w:tabs>
                  <w:spacing w:line="480" w:lineRule="auto"/>
                  <w:outlineLvl w:val="0"/>
                </w:pPr>
              </w:pPrChange>
            </w:pPr>
          </w:p>
        </w:tc>
        <w:tc>
          <w:tcPr>
            <w:tcW w:w="4000" w:type="dxa"/>
            <w:tcPrChange w:id="28" w:author="Alessandra" w:date="2013-01-31T18:07:00Z">
              <w:tcPr>
                <w:tcW w:w="4889" w:type="dxa"/>
                <w:gridSpan w:val="2"/>
              </w:tcPr>
            </w:tcPrChange>
          </w:tcPr>
          <w:p w14:paraId="4C927BDB" w14:textId="16ABC23B" w:rsidR="00D21BDB" w:rsidRPr="00E713E1" w:rsidRDefault="0082186D" w:rsidP="00D21BDB">
            <w:pPr>
              <w:tabs>
                <w:tab w:val="left" w:pos="360"/>
              </w:tabs>
              <w:spacing w:line="480" w:lineRule="auto"/>
              <w:outlineLvl w:val="0"/>
              <w:rPr>
                <w:rFonts w:eastAsia="Times New Roman"/>
                <w:lang w:val="en-GB"/>
              </w:rPr>
            </w:pPr>
            <w:r>
              <w:rPr>
                <w:rFonts w:eastAsia="Times New Roman"/>
                <w:lang w:val="en-GB"/>
              </w:rPr>
              <w:t>S</w:t>
            </w:r>
            <w:r w:rsidR="00E713E1" w:rsidRPr="00E713E1">
              <w:rPr>
                <w:rFonts w:eastAsia="Times New Roman"/>
                <w:lang w:val="en-GB"/>
              </w:rPr>
              <w:t>1</w:t>
            </w:r>
            <w:r w:rsidR="00E160D8">
              <w:rPr>
                <w:rFonts w:eastAsia="Times New Roman"/>
                <w:lang w:val="en-GB"/>
              </w:rPr>
              <w:t>5</w:t>
            </w:r>
          </w:p>
        </w:tc>
      </w:tr>
      <w:tr w:rsidR="00D21BDB" w:rsidRPr="00C826B3" w14:paraId="4A8355A8" w14:textId="77777777" w:rsidTr="0034473E">
        <w:trPr>
          <w:trHeight w:val="780"/>
        </w:trPr>
        <w:tc>
          <w:tcPr>
            <w:tcW w:w="5778" w:type="dxa"/>
            <w:tcPrChange w:id="29" w:author="Alessandra" w:date="2013-01-31T18:07:00Z">
              <w:tcPr>
                <w:tcW w:w="4889" w:type="dxa"/>
              </w:tcPr>
            </w:tcPrChange>
          </w:tcPr>
          <w:p w14:paraId="4A59F310" w14:textId="3B5793AB" w:rsidR="00D21BDB" w:rsidRPr="00C826B3" w:rsidRDefault="00E713E1">
            <w:pPr>
              <w:tabs>
                <w:tab w:val="left" w:pos="360"/>
              </w:tabs>
              <w:spacing w:line="360" w:lineRule="auto"/>
              <w:outlineLvl w:val="0"/>
              <w:rPr>
                <w:rFonts w:eastAsia="Times New Roman"/>
                <w:lang w:val="en-GB"/>
              </w:rPr>
              <w:pPrChange w:id="30" w:author="alessandra" w:date="2013-02-02T19:21:00Z">
                <w:pPr>
                  <w:framePr w:hSpace="141" w:wrap="around" w:vAnchor="text" w:hAnchor="margin" w:y="89"/>
                  <w:tabs>
                    <w:tab w:val="left" w:pos="360"/>
                  </w:tabs>
                  <w:spacing w:line="480" w:lineRule="auto"/>
                  <w:outlineLvl w:val="0"/>
                </w:pPr>
              </w:pPrChange>
            </w:pPr>
            <w:r>
              <w:rPr>
                <w:rFonts w:eastAsia="Times New Roman"/>
                <w:lang w:val="en-GB"/>
              </w:rPr>
              <w:t>References</w:t>
            </w:r>
          </w:p>
        </w:tc>
        <w:tc>
          <w:tcPr>
            <w:tcW w:w="4000" w:type="dxa"/>
            <w:tcPrChange w:id="31" w:author="Alessandra" w:date="2013-01-31T18:07:00Z">
              <w:tcPr>
                <w:tcW w:w="4889" w:type="dxa"/>
                <w:gridSpan w:val="2"/>
              </w:tcPr>
            </w:tcPrChange>
          </w:tcPr>
          <w:p w14:paraId="6F39791B" w14:textId="01F81DC1" w:rsidR="00E713E1" w:rsidDel="00E713E1" w:rsidRDefault="0082186D" w:rsidP="00E713E1">
            <w:pPr>
              <w:tabs>
                <w:tab w:val="left" w:pos="360"/>
              </w:tabs>
              <w:spacing w:line="480" w:lineRule="auto"/>
              <w:outlineLvl w:val="0"/>
              <w:rPr>
                <w:del w:id="32" w:author="Alessandra" w:date="2013-01-31T17:05:00Z"/>
                <w:rFonts w:eastAsia="Times New Roman"/>
                <w:lang w:val="en-GB"/>
              </w:rPr>
            </w:pPr>
            <w:r>
              <w:rPr>
                <w:rFonts w:eastAsia="Times New Roman"/>
                <w:lang w:val="en-GB"/>
              </w:rPr>
              <w:t>S</w:t>
            </w:r>
            <w:r w:rsidR="00E713E1">
              <w:rPr>
                <w:rFonts w:eastAsia="Times New Roman"/>
                <w:lang w:val="en-GB"/>
              </w:rPr>
              <w:t>1</w:t>
            </w:r>
            <w:r w:rsidR="00E160D8">
              <w:rPr>
                <w:rFonts w:eastAsia="Times New Roman"/>
                <w:lang w:val="en-GB"/>
              </w:rPr>
              <w:t>6</w:t>
            </w:r>
            <w:r w:rsidR="00E713E1">
              <w:rPr>
                <w:rFonts w:eastAsia="Times New Roman"/>
                <w:lang w:val="en-GB"/>
              </w:rPr>
              <w:t>-</w:t>
            </w:r>
            <w:r>
              <w:rPr>
                <w:rFonts w:eastAsia="Times New Roman"/>
                <w:lang w:val="en-GB"/>
              </w:rPr>
              <w:t>S</w:t>
            </w:r>
            <w:r w:rsidR="00E713E1">
              <w:rPr>
                <w:rFonts w:eastAsia="Times New Roman"/>
                <w:lang w:val="en-GB"/>
              </w:rPr>
              <w:t>1</w:t>
            </w:r>
            <w:r w:rsidR="00E160D8">
              <w:rPr>
                <w:rFonts w:eastAsia="Times New Roman"/>
                <w:lang w:val="en-GB"/>
              </w:rPr>
              <w:t>8</w:t>
            </w:r>
          </w:p>
          <w:p w14:paraId="77CE9050" w14:textId="633A453A" w:rsidR="00D21BDB" w:rsidRPr="00353119" w:rsidRDefault="00D21BDB" w:rsidP="00D21BDB">
            <w:pPr>
              <w:tabs>
                <w:tab w:val="left" w:pos="360"/>
              </w:tabs>
              <w:spacing w:line="480" w:lineRule="auto"/>
              <w:outlineLvl w:val="0"/>
              <w:rPr>
                <w:rFonts w:eastAsia="Times New Roman"/>
                <w:lang w:val="en-GB"/>
              </w:rPr>
            </w:pPr>
          </w:p>
        </w:tc>
      </w:tr>
      <w:tr w:rsidR="00D21BDB" w:rsidRPr="00C826B3" w14:paraId="1DD05E88" w14:textId="77777777" w:rsidTr="0034473E">
        <w:tc>
          <w:tcPr>
            <w:tcW w:w="5778" w:type="dxa"/>
            <w:tcPrChange w:id="33" w:author="Alessandra" w:date="2013-01-31T18:07:00Z">
              <w:tcPr>
                <w:tcW w:w="4889" w:type="dxa"/>
              </w:tcPr>
            </w:tcPrChange>
          </w:tcPr>
          <w:p w14:paraId="0CD00711" w14:textId="6B8B4794" w:rsidR="005F1593" w:rsidRPr="005E21A0" w:rsidRDefault="005F1593" w:rsidP="00C75CF0">
            <w:pPr>
              <w:spacing w:line="360" w:lineRule="auto"/>
              <w:jc w:val="both"/>
              <w:rPr>
                <w:vertAlign w:val="subscript"/>
                <w:lang w:val="en-GB"/>
                <w:rPrChange w:id="34" w:author="Alessandra" w:date="2013-02-01T12:02:00Z">
                  <w:rPr>
                    <w:i/>
                    <w:color w:val="000000"/>
                    <w:vertAlign w:val="subscript"/>
                    <w:lang w:val="en-GB"/>
                  </w:rPr>
                </w:rPrChange>
              </w:rPr>
            </w:pPr>
            <w:r w:rsidRPr="005E21A0">
              <w:rPr>
                <w:vertAlign w:val="superscript"/>
                <w:lang w:val="en-GB"/>
                <w:rPrChange w:id="35" w:author="Alessandra" w:date="2013-02-01T12:02:00Z">
                  <w:rPr>
                    <w:i/>
                    <w:color w:val="000000"/>
                    <w:vertAlign w:val="superscript"/>
                    <w:lang w:val="en-GB"/>
                  </w:rPr>
                </w:rPrChange>
              </w:rPr>
              <w:t>1</w:t>
            </w:r>
            <w:r w:rsidRPr="005E21A0">
              <w:rPr>
                <w:lang w:val="en-GB"/>
                <w:rPrChange w:id="36" w:author="Alessandra" w:date="2013-02-01T12:02:00Z">
                  <w:rPr>
                    <w:i/>
                    <w:color w:val="000000"/>
                    <w:lang w:val="en-GB"/>
                  </w:rPr>
                </w:rPrChange>
              </w:rPr>
              <w:t xml:space="preserve">H and </w:t>
            </w:r>
            <w:r w:rsidRPr="005E21A0">
              <w:rPr>
                <w:vertAlign w:val="superscript"/>
                <w:lang w:val="en-GB"/>
                <w:rPrChange w:id="37" w:author="Alessandra" w:date="2013-02-01T12:02:00Z">
                  <w:rPr>
                    <w:i/>
                    <w:color w:val="000000"/>
                    <w:vertAlign w:val="superscript"/>
                    <w:lang w:val="en-GB"/>
                  </w:rPr>
                </w:rPrChange>
              </w:rPr>
              <w:t>13</w:t>
            </w:r>
            <w:r w:rsidRPr="005E21A0">
              <w:rPr>
                <w:lang w:val="en-GB"/>
                <w:rPrChange w:id="38" w:author="Alessandra" w:date="2013-02-01T12:02:00Z">
                  <w:rPr>
                    <w:i/>
                    <w:color w:val="000000"/>
                    <w:lang w:val="en-GB"/>
                  </w:rPr>
                </w:rPrChange>
              </w:rPr>
              <w:t>C  NMR spectrum of DHI in methanol–d</w:t>
            </w:r>
            <w:r w:rsidRPr="005E21A0">
              <w:rPr>
                <w:vertAlign w:val="subscript"/>
                <w:lang w:val="en-GB"/>
                <w:rPrChange w:id="39" w:author="Alessandra" w:date="2013-02-01T12:02:00Z">
                  <w:rPr>
                    <w:i/>
                    <w:color w:val="000000"/>
                    <w:vertAlign w:val="subscript"/>
                    <w:lang w:val="en-GB"/>
                  </w:rPr>
                </w:rPrChange>
              </w:rPr>
              <w:t>4</w:t>
            </w:r>
          </w:p>
          <w:p w14:paraId="2B79ECF8" w14:textId="0AE7E704" w:rsidR="00D21BDB" w:rsidRPr="005E21A0" w:rsidRDefault="00D21BDB">
            <w:pPr>
              <w:tabs>
                <w:tab w:val="left" w:pos="360"/>
              </w:tabs>
              <w:spacing w:line="360" w:lineRule="auto"/>
              <w:outlineLvl w:val="0"/>
              <w:rPr>
                <w:rFonts w:eastAsia="Times New Roman"/>
                <w:lang w:val="en-GB"/>
              </w:rPr>
              <w:pPrChange w:id="40" w:author="alessandra" w:date="2013-02-02T19:21:00Z">
                <w:pPr>
                  <w:framePr w:hSpace="141" w:wrap="around" w:vAnchor="text" w:hAnchor="margin" w:y="89"/>
                  <w:tabs>
                    <w:tab w:val="left" w:pos="360"/>
                  </w:tabs>
                  <w:spacing w:line="480" w:lineRule="auto"/>
                  <w:outlineLvl w:val="0"/>
                </w:pPr>
              </w:pPrChange>
            </w:pPr>
          </w:p>
        </w:tc>
        <w:tc>
          <w:tcPr>
            <w:tcW w:w="4000" w:type="dxa"/>
            <w:tcPrChange w:id="41" w:author="Alessandra" w:date="2013-01-31T18:07:00Z">
              <w:tcPr>
                <w:tcW w:w="4889" w:type="dxa"/>
                <w:gridSpan w:val="2"/>
              </w:tcPr>
            </w:tcPrChange>
          </w:tcPr>
          <w:p w14:paraId="7F849EE3" w14:textId="015D5FEA" w:rsidR="00D21BDB" w:rsidRPr="00353119" w:rsidRDefault="00D21BDB" w:rsidP="005F1593">
            <w:pPr>
              <w:tabs>
                <w:tab w:val="left" w:pos="360"/>
              </w:tabs>
              <w:spacing w:line="480" w:lineRule="auto"/>
              <w:outlineLvl w:val="0"/>
              <w:rPr>
                <w:rFonts w:eastAsia="Times New Roman"/>
                <w:lang w:val="en-GB"/>
              </w:rPr>
            </w:pPr>
            <w:r w:rsidRPr="00353119">
              <w:rPr>
                <w:rFonts w:eastAsia="Times New Roman"/>
                <w:lang w:val="en-GB"/>
              </w:rPr>
              <w:t xml:space="preserve">Fig. </w:t>
            </w:r>
            <w:r w:rsidR="005F1593" w:rsidRPr="00353119">
              <w:rPr>
                <w:rFonts w:eastAsia="Times New Roman"/>
                <w:lang w:val="en-GB"/>
              </w:rPr>
              <w:t>S</w:t>
            </w:r>
            <w:r w:rsidR="005F1593">
              <w:rPr>
                <w:rFonts w:eastAsia="Times New Roman"/>
                <w:lang w:val="en-GB"/>
              </w:rPr>
              <w:t>1</w:t>
            </w:r>
          </w:p>
        </w:tc>
      </w:tr>
      <w:tr w:rsidR="00D21BDB" w:rsidRPr="005F1593" w14:paraId="058191FD" w14:textId="77777777" w:rsidTr="0034473E">
        <w:tc>
          <w:tcPr>
            <w:tcW w:w="5778" w:type="dxa"/>
            <w:tcPrChange w:id="42" w:author="Alessandra" w:date="2013-01-31T18:07:00Z">
              <w:tcPr>
                <w:tcW w:w="4889" w:type="dxa"/>
              </w:tcPr>
            </w:tcPrChange>
          </w:tcPr>
          <w:p w14:paraId="7F006F8C" w14:textId="392EECAA" w:rsidR="005F1593" w:rsidRPr="005E21A0" w:rsidRDefault="005F1593" w:rsidP="00C75CF0">
            <w:pPr>
              <w:spacing w:line="360" w:lineRule="auto"/>
              <w:jc w:val="both"/>
              <w:rPr>
                <w:vertAlign w:val="subscript"/>
                <w:lang w:val="en-GB"/>
                <w:rPrChange w:id="43" w:author="Alessandra" w:date="2013-02-01T12:02:00Z">
                  <w:rPr>
                    <w:i/>
                    <w:color w:val="000000"/>
                    <w:vertAlign w:val="subscript"/>
                    <w:lang w:val="en-GB"/>
                  </w:rPr>
                </w:rPrChange>
              </w:rPr>
            </w:pPr>
            <w:r w:rsidRPr="005E21A0">
              <w:rPr>
                <w:vertAlign w:val="superscript"/>
                <w:lang w:val="en-GB"/>
                <w:rPrChange w:id="44" w:author="Alessandra" w:date="2013-02-01T12:02:00Z">
                  <w:rPr>
                    <w:i/>
                    <w:color w:val="000000"/>
                    <w:vertAlign w:val="superscript"/>
                    <w:lang w:val="en-GB"/>
                  </w:rPr>
                </w:rPrChange>
              </w:rPr>
              <w:t>1</w:t>
            </w:r>
            <w:r w:rsidRPr="005E21A0">
              <w:rPr>
                <w:lang w:val="en-GB"/>
                <w:rPrChange w:id="45" w:author="Alessandra" w:date="2013-02-01T12:02:00Z">
                  <w:rPr>
                    <w:i/>
                    <w:color w:val="000000"/>
                    <w:lang w:val="en-GB"/>
                  </w:rPr>
                </w:rPrChange>
              </w:rPr>
              <w:t xml:space="preserve">H and </w:t>
            </w:r>
            <w:r w:rsidRPr="005E21A0">
              <w:rPr>
                <w:vertAlign w:val="superscript"/>
                <w:lang w:val="en-GB"/>
                <w:rPrChange w:id="46" w:author="Alessandra" w:date="2013-02-01T12:02:00Z">
                  <w:rPr>
                    <w:i/>
                    <w:color w:val="000000"/>
                    <w:vertAlign w:val="superscript"/>
                    <w:lang w:val="en-GB"/>
                  </w:rPr>
                </w:rPrChange>
              </w:rPr>
              <w:t>13</w:t>
            </w:r>
            <w:r w:rsidRPr="005E21A0">
              <w:rPr>
                <w:lang w:val="en-GB"/>
                <w:rPrChange w:id="47" w:author="Alessandra" w:date="2013-02-01T12:02:00Z">
                  <w:rPr>
                    <w:i/>
                    <w:color w:val="000000"/>
                    <w:lang w:val="en-GB"/>
                  </w:rPr>
                </w:rPrChange>
              </w:rPr>
              <w:t>C NMR spectrum of DHICA in methanol–d</w:t>
            </w:r>
            <w:r w:rsidRPr="005E21A0">
              <w:rPr>
                <w:vertAlign w:val="subscript"/>
                <w:lang w:val="en-GB"/>
                <w:rPrChange w:id="48" w:author="Alessandra" w:date="2013-02-01T12:02:00Z">
                  <w:rPr>
                    <w:i/>
                    <w:color w:val="000000"/>
                    <w:vertAlign w:val="subscript"/>
                    <w:lang w:val="en-GB"/>
                  </w:rPr>
                </w:rPrChange>
              </w:rPr>
              <w:t>4</w:t>
            </w:r>
          </w:p>
          <w:p w14:paraId="5DC748D1" w14:textId="77777777" w:rsidR="00D21BDB" w:rsidRPr="005E21A0" w:rsidRDefault="00D21BDB">
            <w:pPr>
              <w:tabs>
                <w:tab w:val="left" w:pos="360"/>
              </w:tabs>
              <w:spacing w:line="360" w:lineRule="auto"/>
              <w:outlineLvl w:val="0"/>
              <w:rPr>
                <w:rFonts w:eastAsia="Times New Roman"/>
                <w:lang w:val="en-GB"/>
              </w:rPr>
              <w:pPrChange w:id="49" w:author="alessandra" w:date="2013-02-02T19:21:00Z">
                <w:pPr>
                  <w:framePr w:hSpace="141" w:wrap="around" w:vAnchor="text" w:hAnchor="margin" w:y="89"/>
                  <w:tabs>
                    <w:tab w:val="left" w:pos="360"/>
                  </w:tabs>
                  <w:spacing w:line="480" w:lineRule="auto"/>
                  <w:outlineLvl w:val="0"/>
                </w:pPr>
              </w:pPrChange>
            </w:pPr>
          </w:p>
        </w:tc>
        <w:tc>
          <w:tcPr>
            <w:tcW w:w="4000" w:type="dxa"/>
            <w:tcPrChange w:id="50" w:author="Alessandra" w:date="2013-01-31T18:07:00Z">
              <w:tcPr>
                <w:tcW w:w="4889" w:type="dxa"/>
                <w:gridSpan w:val="2"/>
              </w:tcPr>
            </w:tcPrChange>
          </w:tcPr>
          <w:p w14:paraId="414169B8" w14:textId="3BE59944" w:rsidR="00D21BDB" w:rsidRPr="00353119" w:rsidRDefault="005F1593" w:rsidP="00D21BDB">
            <w:pPr>
              <w:tabs>
                <w:tab w:val="left" w:pos="360"/>
              </w:tabs>
              <w:spacing w:line="480" w:lineRule="auto"/>
              <w:outlineLvl w:val="0"/>
              <w:rPr>
                <w:rFonts w:eastAsia="Times New Roman"/>
                <w:lang w:val="en-GB"/>
              </w:rPr>
            </w:pPr>
            <w:r>
              <w:rPr>
                <w:rFonts w:eastAsia="Times New Roman"/>
                <w:lang w:val="en-GB"/>
              </w:rPr>
              <w:t>Fig. S2</w:t>
            </w:r>
          </w:p>
        </w:tc>
      </w:tr>
      <w:tr w:rsidR="00D21BDB" w:rsidRPr="005F1593" w14:paraId="7FF40CD3" w14:textId="77777777" w:rsidTr="0034473E">
        <w:tc>
          <w:tcPr>
            <w:tcW w:w="5778" w:type="dxa"/>
            <w:tcPrChange w:id="51" w:author="Alessandra" w:date="2013-01-31T18:07:00Z">
              <w:tcPr>
                <w:tcW w:w="4889" w:type="dxa"/>
              </w:tcPr>
            </w:tcPrChange>
          </w:tcPr>
          <w:p w14:paraId="6A246402" w14:textId="5D76B627" w:rsidR="005F1593" w:rsidRPr="005E21A0" w:rsidRDefault="005F1593">
            <w:pPr>
              <w:spacing w:line="360" w:lineRule="auto"/>
              <w:jc w:val="both"/>
              <w:rPr>
                <w:iCs/>
                <w:lang w:val="en-GB"/>
                <w:rPrChange w:id="52" w:author="Alessandra" w:date="2013-02-01T12:02:00Z">
                  <w:rPr>
                    <w:i/>
                    <w:iCs/>
                    <w:lang w:val="en-GB"/>
                  </w:rPr>
                </w:rPrChange>
              </w:rPr>
              <w:pPrChange w:id="53" w:author="alessandra" w:date="2013-02-02T19:21:00Z">
                <w:pPr>
                  <w:framePr w:hSpace="141" w:wrap="around" w:vAnchor="text" w:hAnchor="margin" w:y="89"/>
                  <w:jc w:val="both"/>
                </w:pPr>
              </w:pPrChange>
            </w:pPr>
            <w:r w:rsidRPr="005E21A0">
              <w:rPr>
                <w:iCs/>
                <w:lang w:val="en-GB"/>
                <w:rPrChange w:id="54" w:author="Alessandra" w:date="2013-02-01T12:02:00Z">
                  <w:rPr>
                    <w:i/>
                    <w:iCs/>
                    <w:lang w:val="en-GB"/>
                  </w:rPr>
                </w:rPrChange>
              </w:rPr>
              <w:t xml:space="preserve">HPLC analysis of the reaction mixture from the synthesis of </w:t>
            </w:r>
            <w:r w:rsidRPr="005E21A0">
              <w:rPr>
                <w:bCs/>
                <w:lang w:val="en-GB"/>
                <w:rPrChange w:id="55" w:author="Alessandra" w:date="2013-02-01T12:02:00Z">
                  <w:rPr>
                    <w:bCs/>
                    <w:i/>
                    <w:lang w:val="en-GB"/>
                  </w:rPr>
                </w:rPrChange>
              </w:rPr>
              <w:t>5SCD</w:t>
            </w:r>
            <w:r w:rsidRPr="005E21A0">
              <w:rPr>
                <w:iCs/>
                <w:lang w:val="en-GB"/>
                <w:rPrChange w:id="56" w:author="Alessandra" w:date="2013-02-01T12:02:00Z">
                  <w:rPr>
                    <w:i/>
                    <w:iCs/>
                    <w:lang w:val="en-GB"/>
                  </w:rPr>
                </w:rPrChange>
              </w:rPr>
              <w:t xml:space="preserve"> </w:t>
            </w:r>
          </w:p>
          <w:p w14:paraId="56CA37BA" w14:textId="77777777" w:rsidR="00D21BDB" w:rsidRPr="005E21A0" w:rsidRDefault="00D21BDB">
            <w:pPr>
              <w:tabs>
                <w:tab w:val="left" w:pos="360"/>
              </w:tabs>
              <w:spacing w:line="360" w:lineRule="auto"/>
              <w:outlineLvl w:val="0"/>
              <w:rPr>
                <w:rFonts w:eastAsia="Times New Roman"/>
                <w:lang w:val="en-GB"/>
              </w:rPr>
              <w:pPrChange w:id="57" w:author="alessandra" w:date="2013-02-02T19:21:00Z">
                <w:pPr>
                  <w:framePr w:hSpace="141" w:wrap="around" w:vAnchor="text" w:hAnchor="margin" w:y="89"/>
                  <w:tabs>
                    <w:tab w:val="left" w:pos="360"/>
                  </w:tabs>
                  <w:spacing w:line="480" w:lineRule="auto"/>
                  <w:outlineLvl w:val="0"/>
                </w:pPr>
              </w:pPrChange>
            </w:pPr>
          </w:p>
        </w:tc>
        <w:tc>
          <w:tcPr>
            <w:tcW w:w="4000" w:type="dxa"/>
            <w:tcPrChange w:id="58" w:author="Alessandra" w:date="2013-01-31T18:07:00Z">
              <w:tcPr>
                <w:tcW w:w="4889" w:type="dxa"/>
                <w:gridSpan w:val="2"/>
              </w:tcPr>
            </w:tcPrChange>
          </w:tcPr>
          <w:p w14:paraId="26C8C9D7" w14:textId="4440D14B" w:rsidR="00D21BDB" w:rsidRPr="00353119" w:rsidRDefault="005F1593" w:rsidP="00D21BDB">
            <w:pPr>
              <w:tabs>
                <w:tab w:val="left" w:pos="360"/>
              </w:tabs>
              <w:spacing w:line="480" w:lineRule="auto"/>
              <w:outlineLvl w:val="0"/>
              <w:rPr>
                <w:rFonts w:eastAsia="Times New Roman"/>
                <w:lang w:val="en-GB"/>
              </w:rPr>
            </w:pPr>
            <w:r>
              <w:rPr>
                <w:rFonts w:eastAsia="Times New Roman"/>
                <w:lang w:val="en-GB"/>
              </w:rPr>
              <w:t>Fig. S3</w:t>
            </w:r>
          </w:p>
        </w:tc>
      </w:tr>
      <w:tr w:rsidR="00D21BDB" w:rsidRPr="005F1593" w14:paraId="0C1952D4" w14:textId="77777777" w:rsidTr="0034473E">
        <w:tc>
          <w:tcPr>
            <w:tcW w:w="5778" w:type="dxa"/>
            <w:tcPrChange w:id="59" w:author="Alessandra" w:date="2013-01-31T18:07:00Z">
              <w:tcPr>
                <w:tcW w:w="4889" w:type="dxa"/>
              </w:tcPr>
            </w:tcPrChange>
          </w:tcPr>
          <w:p w14:paraId="509D050B" w14:textId="0B7D9944" w:rsidR="00D21BDB" w:rsidRPr="005E21A0" w:rsidRDefault="0019138C">
            <w:pPr>
              <w:tabs>
                <w:tab w:val="left" w:pos="360"/>
              </w:tabs>
              <w:spacing w:line="360" w:lineRule="auto"/>
              <w:outlineLvl w:val="0"/>
              <w:rPr>
                <w:rFonts w:eastAsia="Times New Roman"/>
                <w:lang w:val="en-GB"/>
              </w:rPr>
              <w:pPrChange w:id="60" w:author="alessandra" w:date="2013-02-02T19:21:00Z">
                <w:pPr>
                  <w:framePr w:hSpace="141" w:wrap="around" w:vAnchor="text" w:hAnchor="margin" w:y="89"/>
                  <w:tabs>
                    <w:tab w:val="left" w:pos="360"/>
                  </w:tabs>
                  <w:spacing w:line="480" w:lineRule="auto"/>
                  <w:outlineLvl w:val="0"/>
                </w:pPr>
              </w:pPrChange>
            </w:pPr>
            <w:r w:rsidRPr="00A53849">
              <w:rPr>
                <w:vertAlign w:val="superscript"/>
                <w:lang w:val="en-GB"/>
              </w:rPr>
              <w:t>1</w:t>
            </w:r>
            <w:r w:rsidRPr="00A53849">
              <w:rPr>
                <w:lang w:val="en-GB"/>
              </w:rPr>
              <w:t xml:space="preserve">H  and </w:t>
            </w:r>
            <w:r w:rsidRPr="00A53849">
              <w:rPr>
                <w:vertAlign w:val="superscript"/>
                <w:lang w:val="en-GB"/>
              </w:rPr>
              <w:t>13</w:t>
            </w:r>
            <w:r w:rsidRPr="00A53849">
              <w:rPr>
                <w:lang w:val="en-GB"/>
              </w:rPr>
              <w:t>C NMR spectrum of 5SCD in D</w:t>
            </w:r>
            <w:r w:rsidRPr="00A53849">
              <w:rPr>
                <w:vertAlign w:val="subscript"/>
                <w:lang w:val="en-GB"/>
              </w:rPr>
              <w:t>2</w:t>
            </w:r>
            <w:r w:rsidRPr="00A53849">
              <w:rPr>
                <w:lang w:val="en-GB"/>
              </w:rPr>
              <w:t>O</w:t>
            </w:r>
          </w:p>
        </w:tc>
        <w:tc>
          <w:tcPr>
            <w:tcW w:w="4000" w:type="dxa"/>
            <w:tcPrChange w:id="61" w:author="Alessandra" w:date="2013-01-31T18:07:00Z">
              <w:tcPr>
                <w:tcW w:w="4889" w:type="dxa"/>
                <w:gridSpan w:val="2"/>
              </w:tcPr>
            </w:tcPrChange>
          </w:tcPr>
          <w:p w14:paraId="32D763B8" w14:textId="63176621" w:rsidR="00D21BDB" w:rsidRPr="00353119" w:rsidRDefault="005F1593" w:rsidP="00D21BDB">
            <w:pPr>
              <w:tabs>
                <w:tab w:val="left" w:pos="360"/>
              </w:tabs>
              <w:spacing w:line="480" w:lineRule="auto"/>
              <w:outlineLvl w:val="0"/>
              <w:rPr>
                <w:rFonts w:eastAsia="Times New Roman"/>
                <w:lang w:val="en-GB"/>
              </w:rPr>
            </w:pPr>
            <w:r>
              <w:rPr>
                <w:rFonts w:eastAsia="Times New Roman"/>
                <w:lang w:val="en-GB"/>
              </w:rPr>
              <w:t>Fig. S4</w:t>
            </w:r>
          </w:p>
        </w:tc>
      </w:tr>
      <w:tr w:rsidR="005F1593" w:rsidRPr="005F1593" w14:paraId="01B285A2" w14:textId="77777777" w:rsidTr="005E21A0">
        <w:tc>
          <w:tcPr>
            <w:tcW w:w="5778" w:type="dxa"/>
          </w:tcPr>
          <w:p w14:paraId="369CA3CA" w14:textId="564E7F98" w:rsidR="005F1593" w:rsidRPr="005E21A0" w:rsidRDefault="0019138C">
            <w:pPr>
              <w:tabs>
                <w:tab w:val="left" w:pos="360"/>
              </w:tabs>
              <w:spacing w:line="360" w:lineRule="auto"/>
              <w:outlineLvl w:val="0"/>
              <w:rPr>
                <w:rFonts w:eastAsia="Times New Roman"/>
                <w:lang w:val="en-GB"/>
              </w:rPr>
              <w:pPrChange w:id="62" w:author="alessandra" w:date="2013-02-02T19:21:00Z">
                <w:pPr>
                  <w:framePr w:hSpace="141" w:wrap="around" w:vAnchor="text" w:hAnchor="margin" w:y="89"/>
                  <w:tabs>
                    <w:tab w:val="left" w:pos="360"/>
                  </w:tabs>
                  <w:spacing w:line="480" w:lineRule="auto"/>
                  <w:outlineLvl w:val="0"/>
                </w:pPr>
              </w:pPrChange>
            </w:pPr>
            <w:r w:rsidRPr="005E21A0">
              <w:rPr>
                <w:vertAlign w:val="superscript"/>
                <w:lang w:val="en-GB"/>
              </w:rPr>
              <w:t>1</w:t>
            </w:r>
            <w:r w:rsidRPr="005E21A0">
              <w:rPr>
                <w:lang w:val="en-GB"/>
              </w:rPr>
              <w:t xml:space="preserve">H  and </w:t>
            </w:r>
            <w:r w:rsidRPr="005E21A0">
              <w:rPr>
                <w:vertAlign w:val="superscript"/>
                <w:lang w:val="en-GB"/>
              </w:rPr>
              <w:t>13</w:t>
            </w:r>
            <w:r w:rsidRPr="005E21A0">
              <w:rPr>
                <w:lang w:val="en-GB"/>
              </w:rPr>
              <w:t>C NMR spectrum of 2SCD in D</w:t>
            </w:r>
            <w:r w:rsidRPr="005E21A0">
              <w:rPr>
                <w:vertAlign w:val="subscript"/>
                <w:lang w:val="en-GB"/>
              </w:rPr>
              <w:t>2</w:t>
            </w:r>
            <w:r w:rsidRPr="005E21A0">
              <w:rPr>
                <w:lang w:val="en-GB"/>
              </w:rPr>
              <w:t>O</w:t>
            </w:r>
          </w:p>
        </w:tc>
        <w:tc>
          <w:tcPr>
            <w:tcW w:w="4000" w:type="dxa"/>
          </w:tcPr>
          <w:p w14:paraId="32444FB4" w14:textId="75CE1F86" w:rsidR="005F1593" w:rsidRPr="00353119" w:rsidRDefault="005F1593" w:rsidP="005F1593">
            <w:pPr>
              <w:tabs>
                <w:tab w:val="left" w:pos="360"/>
              </w:tabs>
              <w:spacing w:line="480" w:lineRule="auto"/>
              <w:outlineLvl w:val="0"/>
              <w:rPr>
                <w:rFonts w:eastAsia="Times New Roman"/>
                <w:lang w:val="en-GB"/>
              </w:rPr>
            </w:pPr>
            <w:r w:rsidRPr="00353119">
              <w:rPr>
                <w:rFonts w:eastAsia="Times New Roman"/>
                <w:lang w:val="en-GB"/>
              </w:rPr>
              <w:t>Fig. S5</w:t>
            </w:r>
          </w:p>
        </w:tc>
      </w:tr>
      <w:tr w:rsidR="005F1593" w:rsidRPr="005F1593" w14:paraId="23C68823" w14:textId="77777777" w:rsidTr="005E21A0">
        <w:trPr>
          <w:trHeight w:val="569"/>
        </w:trPr>
        <w:tc>
          <w:tcPr>
            <w:tcW w:w="5778" w:type="dxa"/>
          </w:tcPr>
          <w:p w14:paraId="38BD5824" w14:textId="7B5733D0" w:rsidR="005F1593" w:rsidRPr="005E21A0" w:rsidRDefault="00403F13">
            <w:pPr>
              <w:spacing w:line="360" w:lineRule="auto"/>
              <w:rPr>
                <w:rFonts w:eastAsia="Times New Roman"/>
                <w:lang w:val="en-GB"/>
              </w:rPr>
              <w:pPrChange w:id="63" w:author="alessandra" w:date="2013-02-02T19:21:00Z">
                <w:pPr>
                  <w:framePr w:hSpace="141" w:wrap="around" w:vAnchor="text" w:hAnchor="margin" w:y="89"/>
                </w:pPr>
              </w:pPrChange>
            </w:pPr>
            <w:r w:rsidRPr="005E21A0">
              <w:rPr>
                <w:vertAlign w:val="superscript"/>
                <w:lang w:val="en-GB"/>
              </w:rPr>
              <w:t>1</w:t>
            </w:r>
            <w:r w:rsidRPr="005E21A0">
              <w:rPr>
                <w:lang w:val="en-GB"/>
              </w:rPr>
              <w:t xml:space="preserve">H and </w:t>
            </w:r>
            <w:r w:rsidRPr="005E21A0">
              <w:rPr>
                <w:vertAlign w:val="superscript"/>
                <w:lang w:val="en-GB"/>
              </w:rPr>
              <w:t>13</w:t>
            </w:r>
            <w:r w:rsidRPr="005E21A0">
              <w:rPr>
                <w:lang w:val="en-GB"/>
              </w:rPr>
              <w:t>C NMR spectrum of PTCA  in methanol-d</w:t>
            </w:r>
            <w:r w:rsidRPr="005E21A0">
              <w:rPr>
                <w:vertAlign w:val="subscript"/>
                <w:lang w:val="en-GB"/>
              </w:rPr>
              <w:t>4</w:t>
            </w:r>
            <w:r w:rsidRPr="005E21A0">
              <w:rPr>
                <w:lang w:val="en-GB"/>
              </w:rPr>
              <w:t xml:space="preserve">. </w:t>
            </w:r>
          </w:p>
        </w:tc>
        <w:tc>
          <w:tcPr>
            <w:tcW w:w="4000" w:type="dxa"/>
          </w:tcPr>
          <w:p w14:paraId="52EB3113" w14:textId="7F9C557B" w:rsidR="005F1593" w:rsidRPr="00353119" w:rsidRDefault="005F1593" w:rsidP="005F1593">
            <w:pPr>
              <w:tabs>
                <w:tab w:val="left" w:pos="360"/>
              </w:tabs>
              <w:spacing w:line="480" w:lineRule="auto"/>
              <w:outlineLvl w:val="0"/>
              <w:rPr>
                <w:rFonts w:eastAsia="Times New Roman"/>
                <w:lang w:val="en-GB"/>
              </w:rPr>
            </w:pPr>
            <w:r w:rsidRPr="00353119">
              <w:rPr>
                <w:rFonts w:eastAsia="Times New Roman"/>
                <w:lang w:val="en-GB"/>
              </w:rPr>
              <w:t>Fig. S6</w:t>
            </w:r>
          </w:p>
        </w:tc>
      </w:tr>
      <w:tr w:rsidR="005F1593" w:rsidRPr="005F1593" w14:paraId="5FB76865" w14:textId="77777777" w:rsidTr="005E21A0">
        <w:tc>
          <w:tcPr>
            <w:tcW w:w="5778" w:type="dxa"/>
          </w:tcPr>
          <w:p w14:paraId="428B3F58" w14:textId="756F0A38" w:rsidR="005F1593" w:rsidRPr="005E21A0" w:rsidRDefault="00403F13">
            <w:pPr>
              <w:spacing w:line="360" w:lineRule="auto"/>
              <w:rPr>
                <w:rFonts w:eastAsia="Times New Roman"/>
                <w:lang w:val="en-GB"/>
              </w:rPr>
              <w:pPrChange w:id="64" w:author="alessandra" w:date="2013-02-02T19:21:00Z">
                <w:pPr>
                  <w:framePr w:hSpace="141" w:wrap="around" w:vAnchor="text" w:hAnchor="margin" w:y="89"/>
                </w:pPr>
              </w:pPrChange>
            </w:pPr>
            <w:r w:rsidRPr="00A53849">
              <w:rPr>
                <w:vertAlign w:val="superscript"/>
                <w:lang w:val="en-GB"/>
              </w:rPr>
              <w:t>1</w:t>
            </w:r>
            <w:r w:rsidRPr="00A53849">
              <w:rPr>
                <w:lang w:val="en-GB"/>
              </w:rPr>
              <w:t xml:space="preserve">H  and  </w:t>
            </w:r>
            <w:r w:rsidRPr="00A53849">
              <w:rPr>
                <w:vertAlign w:val="superscript"/>
                <w:lang w:val="en-GB"/>
              </w:rPr>
              <w:t>13</w:t>
            </w:r>
            <w:r w:rsidRPr="00A53849">
              <w:rPr>
                <w:lang w:val="en-GB"/>
              </w:rPr>
              <w:t>C NMR  spectrum of PDCA  in methanol-d</w:t>
            </w:r>
            <w:r w:rsidRPr="00A53849">
              <w:rPr>
                <w:vertAlign w:val="subscript"/>
                <w:lang w:val="en-GB"/>
              </w:rPr>
              <w:t>4</w:t>
            </w:r>
            <w:r w:rsidRPr="00A53849">
              <w:rPr>
                <w:lang w:val="en-GB"/>
              </w:rPr>
              <w:t xml:space="preserve">. </w:t>
            </w:r>
          </w:p>
        </w:tc>
        <w:tc>
          <w:tcPr>
            <w:tcW w:w="4000" w:type="dxa"/>
          </w:tcPr>
          <w:p w14:paraId="7309F2E0" w14:textId="77777777" w:rsidR="005F1593" w:rsidRDefault="005F1593" w:rsidP="005F1593">
            <w:pPr>
              <w:tabs>
                <w:tab w:val="left" w:pos="360"/>
              </w:tabs>
              <w:spacing w:line="480" w:lineRule="auto"/>
              <w:outlineLvl w:val="0"/>
              <w:rPr>
                <w:rFonts w:eastAsia="Times New Roman"/>
                <w:lang w:val="en-GB"/>
              </w:rPr>
            </w:pPr>
            <w:r>
              <w:rPr>
                <w:rFonts w:eastAsia="Times New Roman"/>
                <w:lang w:val="en-GB"/>
              </w:rPr>
              <w:t>Fig. S7</w:t>
            </w:r>
          </w:p>
        </w:tc>
      </w:tr>
      <w:tr w:rsidR="005F1593" w:rsidRPr="005F1593" w14:paraId="7A407B78" w14:textId="77777777" w:rsidTr="005E21A0">
        <w:tc>
          <w:tcPr>
            <w:tcW w:w="5778" w:type="dxa"/>
          </w:tcPr>
          <w:p w14:paraId="1A2CCF9F" w14:textId="13D74265" w:rsidR="005F1593" w:rsidRPr="005E21A0" w:rsidRDefault="00403F13">
            <w:pPr>
              <w:tabs>
                <w:tab w:val="left" w:pos="360"/>
              </w:tabs>
              <w:spacing w:line="360" w:lineRule="auto"/>
              <w:outlineLvl w:val="0"/>
              <w:rPr>
                <w:rFonts w:eastAsia="Times New Roman"/>
                <w:lang w:val="en-GB"/>
              </w:rPr>
              <w:pPrChange w:id="65" w:author="alessandra" w:date="2013-02-02T19:21:00Z">
                <w:pPr>
                  <w:framePr w:hSpace="141" w:wrap="around" w:vAnchor="text" w:hAnchor="margin" w:y="89"/>
                  <w:tabs>
                    <w:tab w:val="left" w:pos="360"/>
                  </w:tabs>
                  <w:spacing w:line="480" w:lineRule="auto"/>
                  <w:outlineLvl w:val="0"/>
                </w:pPr>
              </w:pPrChange>
            </w:pPr>
            <w:r w:rsidRPr="005E21A0">
              <w:rPr>
                <w:vertAlign w:val="superscript"/>
                <w:lang w:val="en-GB"/>
              </w:rPr>
              <w:t>1</w:t>
            </w:r>
            <w:r w:rsidRPr="005E21A0">
              <w:rPr>
                <w:lang w:val="en-GB"/>
              </w:rPr>
              <w:t xml:space="preserve">H  and </w:t>
            </w:r>
            <w:r w:rsidRPr="005E21A0">
              <w:rPr>
                <w:vertAlign w:val="superscript"/>
                <w:lang w:val="en-GB"/>
              </w:rPr>
              <w:t>13</w:t>
            </w:r>
            <w:r w:rsidRPr="005E21A0">
              <w:rPr>
                <w:lang w:val="en-GB"/>
              </w:rPr>
              <w:t>C  NMR spectrum of 4AHP in D</w:t>
            </w:r>
            <w:r w:rsidRPr="005E21A0">
              <w:rPr>
                <w:vertAlign w:val="subscript"/>
                <w:lang w:val="en-GB"/>
              </w:rPr>
              <w:t>2</w:t>
            </w:r>
            <w:r w:rsidRPr="005E21A0">
              <w:rPr>
                <w:lang w:val="en-GB"/>
              </w:rPr>
              <w:t>O</w:t>
            </w:r>
          </w:p>
        </w:tc>
        <w:tc>
          <w:tcPr>
            <w:tcW w:w="4000" w:type="dxa"/>
          </w:tcPr>
          <w:p w14:paraId="4425D3F0" w14:textId="77777777" w:rsidR="005F1593" w:rsidRDefault="005F1593" w:rsidP="005F1593">
            <w:pPr>
              <w:tabs>
                <w:tab w:val="left" w:pos="360"/>
              </w:tabs>
              <w:spacing w:line="480" w:lineRule="auto"/>
              <w:outlineLvl w:val="0"/>
              <w:rPr>
                <w:rFonts w:eastAsia="Times New Roman"/>
                <w:lang w:val="en-GB"/>
              </w:rPr>
            </w:pPr>
            <w:r>
              <w:rPr>
                <w:rFonts w:eastAsia="Times New Roman"/>
                <w:lang w:val="en-GB"/>
              </w:rPr>
              <w:t>Fig. S8</w:t>
            </w:r>
          </w:p>
        </w:tc>
      </w:tr>
      <w:tr w:rsidR="005F1593" w:rsidRPr="005F1593" w14:paraId="70B07510" w14:textId="77777777" w:rsidTr="005E21A0">
        <w:tc>
          <w:tcPr>
            <w:tcW w:w="5778" w:type="dxa"/>
          </w:tcPr>
          <w:p w14:paraId="16CDB045" w14:textId="65883DED" w:rsidR="005F1593" w:rsidRPr="005E21A0" w:rsidRDefault="00403F13">
            <w:pPr>
              <w:tabs>
                <w:tab w:val="left" w:pos="360"/>
              </w:tabs>
              <w:spacing w:line="360" w:lineRule="auto"/>
              <w:outlineLvl w:val="0"/>
              <w:rPr>
                <w:rFonts w:eastAsia="Times New Roman"/>
                <w:lang w:val="en-GB"/>
              </w:rPr>
              <w:pPrChange w:id="66" w:author="alessandra" w:date="2013-02-02T19:21:00Z">
                <w:pPr>
                  <w:framePr w:hSpace="141" w:wrap="around" w:vAnchor="text" w:hAnchor="margin" w:y="89"/>
                  <w:tabs>
                    <w:tab w:val="left" w:pos="360"/>
                  </w:tabs>
                  <w:spacing w:line="480" w:lineRule="auto"/>
                  <w:outlineLvl w:val="0"/>
                </w:pPr>
              </w:pPrChange>
            </w:pPr>
            <w:r w:rsidRPr="00A53849">
              <w:rPr>
                <w:vertAlign w:val="superscript"/>
                <w:lang w:val="en-GB"/>
              </w:rPr>
              <w:t>1</w:t>
            </w:r>
            <w:r w:rsidRPr="00A53849">
              <w:rPr>
                <w:lang w:val="en-GB"/>
              </w:rPr>
              <w:t xml:space="preserve">H  and  </w:t>
            </w:r>
            <w:r w:rsidRPr="00A53849">
              <w:rPr>
                <w:vertAlign w:val="superscript"/>
                <w:lang w:val="en-GB"/>
              </w:rPr>
              <w:t>13</w:t>
            </w:r>
            <w:r w:rsidRPr="00A53849">
              <w:rPr>
                <w:lang w:val="en-GB"/>
              </w:rPr>
              <w:t>C NMR spectrum of 3AHPEA in D</w:t>
            </w:r>
            <w:r w:rsidRPr="00A53849">
              <w:rPr>
                <w:vertAlign w:val="subscript"/>
                <w:lang w:val="en-GB"/>
              </w:rPr>
              <w:t>2</w:t>
            </w:r>
            <w:r w:rsidRPr="00A53849">
              <w:rPr>
                <w:lang w:val="en-GB"/>
              </w:rPr>
              <w:t>O.</w:t>
            </w:r>
          </w:p>
        </w:tc>
        <w:tc>
          <w:tcPr>
            <w:tcW w:w="4000" w:type="dxa"/>
          </w:tcPr>
          <w:p w14:paraId="6BEFFC57" w14:textId="77777777" w:rsidR="005F1593" w:rsidRDefault="005F1593" w:rsidP="005F1593">
            <w:pPr>
              <w:tabs>
                <w:tab w:val="left" w:pos="360"/>
              </w:tabs>
              <w:spacing w:line="480" w:lineRule="auto"/>
              <w:outlineLvl w:val="0"/>
              <w:rPr>
                <w:rFonts w:eastAsia="Times New Roman"/>
                <w:lang w:val="en-GB"/>
              </w:rPr>
            </w:pPr>
            <w:r>
              <w:rPr>
                <w:rFonts w:eastAsia="Times New Roman"/>
                <w:lang w:val="en-GB"/>
              </w:rPr>
              <w:t>Fig. S9</w:t>
            </w:r>
          </w:p>
        </w:tc>
      </w:tr>
      <w:tr w:rsidR="005F1593" w:rsidRPr="005F1593" w14:paraId="0B04D7E9" w14:textId="77777777" w:rsidTr="005E21A0">
        <w:tc>
          <w:tcPr>
            <w:tcW w:w="5778" w:type="dxa"/>
          </w:tcPr>
          <w:p w14:paraId="3C87D063" w14:textId="556C3ADE" w:rsidR="005F1593" w:rsidRPr="005E21A0" w:rsidRDefault="00403F13" w:rsidP="00403F13">
            <w:pPr>
              <w:tabs>
                <w:tab w:val="left" w:pos="360"/>
              </w:tabs>
              <w:spacing w:line="480" w:lineRule="auto"/>
              <w:outlineLvl w:val="0"/>
              <w:rPr>
                <w:rFonts w:eastAsia="Times New Roman"/>
                <w:lang w:val="en-GB"/>
              </w:rPr>
            </w:pPr>
            <w:r w:rsidRPr="00A53849">
              <w:rPr>
                <w:vertAlign w:val="superscript"/>
                <w:lang w:val="en-GB"/>
              </w:rPr>
              <w:t>1</w:t>
            </w:r>
            <w:r w:rsidRPr="00A53849">
              <w:rPr>
                <w:lang w:val="en-GB"/>
              </w:rPr>
              <w:t xml:space="preserve">H  and  </w:t>
            </w:r>
            <w:r w:rsidRPr="00A53849">
              <w:rPr>
                <w:vertAlign w:val="superscript"/>
                <w:lang w:val="en-GB"/>
              </w:rPr>
              <w:t>13</w:t>
            </w:r>
            <w:r w:rsidRPr="00A53849">
              <w:rPr>
                <w:lang w:val="en-GB"/>
              </w:rPr>
              <w:t>C NMR  spectrum of 4AHPEA in D</w:t>
            </w:r>
            <w:r w:rsidRPr="00A53849">
              <w:rPr>
                <w:vertAlign w:val="subscript"/>
                <w:lang w:val="en-GB"/>
              </w:rPr>
              <w:t>2</w:t>
            </w:r>
            <w:r w:rsidRPr="00A53849">
              <w:rPr>
                <w:lang w:val="en-GB"/>
              </w:rPr>
              <w:t>O</w:t>
            </w:r>
          </w:p>
        </w:tc>
        <w:tc>
          <w:tcPr>
            <w:tcW w:w="4000" w:type="dxa"/>
          </w:tcPr>
          <w:p w14:paraId="41523D42" w14:textId="77777777" w:rsidR="005F1593" w:rsidRDefault="005F1593" w:rsidP="005F1593">
            <w:pPr>
              <w:tabs>
                <w:tab w:val="left" w:pos="360"/>
              </w:tabs>
              <w:spacing w:line="480" w:lineRule="auto"/>
              <w:outlineLvl w:val="0"/>
              <w:rPr>
                <w:rFonts w:eastAsia="Times New Roman"/>
                <w:lang w:val="en-GB"/>
              </w:rPr>
            </w:pPr>
            <w:r>
              <w:rPr>
                <w:rFonts w:eastAsia="Times New Roman"/>
                <w:lang w:val="en-GB"/>
              </w:rPr>
              <w:t>Fig. S10</w:t>
            </w:r>
          </w:p>
        </w:tc>
      </w:tr>
      <w:tr w:rsidR="005F1593" w:rsidRPr="005F1593" w14:paraId="5B89AD55" w14:textId="77777777" w:rsidTr="005E21A0">
        <w:tc>
          <w:tcPr>
            <w:tcW w:w="5778" w:type="dxa"/>
          </w:tcPr>
          <w:p w14:paraId="53DBAB55" w14:textId="495B682C" w:rsidR="005F1593" w:rsidRPr="005E21A0" w:rsidRDefault="00FD6121">
            <w:pPr>
              <w:tabs>
                <w:tab w:val="left" w:pos="360"/>
              </w:tabs>
              <w:spacing w:line="360" w:lineRule="auto"/>
              <w:outlineLvl w:val="0"/>
              <w:rPr>
                <w:rFonts w:eastAsia="Times New Roman"/>
                <w:lang w:val="en-GB"/>
              </w:rPr>
              <w:pPrChange w:id="67" w:author="alessandra" w:date="2013-02-02T19:22:00Z">
                <w:pPr>
                  <w:framePr w:hSpace="141" w:wrap="around" w:vAnchor="text" w:hAnchor="margin" w:y="89"/>
                  <w:tabs>
                    <w:tab w:val="left" w:pos="360"/>
                  </w:tabs>
                  <w:spacing w:line="480" w:lineRule="auto"/>
                  <w:outlineLvl w:val="0"/>
                </w:pPr>
              </w:pPrChange>
            </w:pPr>
            <w:r w:rsidRPr="00A53849">
              <w:rPr>
                <w:lang w:val="en-GB"/>
              </w:rPr>
              <w:lastRenderedPageBreak/>
              <w:t xml:space="preserve"> </w:t>
            </w:r>
            <w:r w:rsidRPr="00A53849">
              <w:rPr>
                <w:vertAlign w:val="superscript"/>
                <w:lang w:val="en-GB"/>
              </w:rPr>
              <w:t>1</w:t>
            </w:r>
            <w:r w:rsidRPr="00A53849">
              <w:rPr>
                <w:lang w:val="en-GB"/>
              </w:rPr>
              <w:t xml:space="preserve">H  and  </w:t>
            </w:r>
            <w:r w:rsidRPr="00A53849">
              <w:rPr>
                <w:vertAlign w:val="superscript"/>
                <w:lang w:val="en-GB"/>
              </w:rPr>
              <w:t>13</w:t>
            </w:r>
            <w:r w:rsidRPr="00A53849">
              <w:rPr>
                <w:lang w:val="en-GB"/>
              </w:rPr>
              <w:t>C NMR  spectrum of BT in D</w:t>
            </w:r>
            <w:r w:rsidRPr="00A53849">
              <w:rPr>
                <w:vertAlign w:val="subscript"/>
                <w:lang w:val="en-GB"/>
              </w:rPr>
              <w:t>2</w:t>
            </w:r>
            <w:r w:rsidRPr="00A53849">
              <w:rPr>
                <w:lang w:val="en-GB"/>
              </w:rPr>
              <w:t>O</w:t>
            </w:r>
          </w:p>
        </w:tc>
        <w:tc>
          <w:tcPr>
            <w:tcW w:w="4000" w:type="dxa"/>
          </w:tcPr>
          <w:p w14:paraId="2D48C3BB" w14:textId="77777777" w:rsidR="005F1593" w:rsidRDefault="005F1593">
            <w:pPr>
              <w:tabs>
                <w:tab w:val="left" w:pos="360"/>
              </w:tabs>
              <w:spacing w:line="360" w:lineRule="auto"/>
              <w:outlineLvl w:val="0"/>
              <w:rPr>
                <w:rFonts w:eastAsia="Times New Roman"/>
                <w:lang w:val="en-GB"/>
              </w:rPr>
              <w:pPrChange w:id="68"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 S11</w:t>
            </w:r>
          </w:p>
        </w:tc>
      </w:tr>
      <w:tr w:rsidR="005F1593" w:rsidRPr="005F1593" w14:paraId="044B03EC" w14:textId="77777777" w:rsidTr="005E21A0">
        <w:tc>
          <w:tcPr>
            <w:tcW w:w="5778" w:type="dxa"/>
          </w:tcPr>
          <w:p w14:paraId="4BCB6BE5" w14:textId="7F930399" w:rsidR="005F1593" w:rsidRPr="005E21A0" w:rsidRDefault="00FD6121">
            <w:pPr>
              <w:tabs>
                <w:tab w:val="left" w:pos="360"/>
              </w:tabs>
              <w:spacing w:line="360" w:lineRule="auto"/>
              <w:outlineLvl w:val="0"/>
              <w:rPr>
                <w:rFonts w:eastAsia="Times New Roman"/>
                <w:lang w:val="en-GB"/>
              </w:rPr>
              <w:pPrChange w:id="69" w:author="alessandra" w:date="2013-02-02T19:22:00Z">
                <w:pPr>
                  <w:framePr w:hSpace="141" w:wrap="around" w:vAnchor="text" w:hAnchor="margin" w:y="89"/>
                  <w:tabs>
                    <w:tab w:val="left" w:pos="360"/>
                  </w:tabs>
                  <w:spacing w:line="480" w:lineRule="auto"/>
                  <w:outlineLvl w:val="0"/>
                </w:pPr>
              </w:pPrChange>
            </w:pPr>
            <w:r w:rsidRPr="00A53849">
              <w:rPr>
                <w:vertAlign w:val="superscript"/>
                <w:lang w:val="en-GB"/>
              </w:rPr>
              <w:t>1</w:t>
            </w:r>
            <w:r w:rsidRPr="00A53849">
              <w:rPr>
                <w:lang w:val="en-GB"/>
              </w:rPr>
              <w:t xml:space="preserve">H  and  </w:t>
            </w:r>
            <w:r w:rsidRPr="00A53849">
              <w:rPr>
                <w:vertAlign w:val="superscript"/>
                <w:lang w:val="en-GB"/>
              </w:rPr>
              <w:t>13</w:t>
            </w:r>
            <w:r w:rsidRPr="00A53849">
              <w:rPr>
                <w:lang w:val="en-GB"/>
              </w:rPr>
              <w:t>C NMR  spectrum of BT2 in D</w:t>
            </w:r>
            <w:r w:rsidRPr="00A53849">
              <w:rPr>
                <w:vertAlign w:val="subscript"/>
                <w:lang w:val="en-GB"/>
              </w:rPr>
              <w:t>2</w:t>
            </w:r>
            <w:r w:rsidRPr="00A53849">
              <w:rPr>
                <w:lang w:val="en-GB"/>
              </w:rPr>
              <w:t>O</w:t>
            </w:r>
          </w:p>
        </w:tc>
        <w:tc>
          <w:tcPr>
            <w:tcW w:w="4000" w:type="dxa"/>
          </w:tcPr>
          <w:p w14:paraId="55F71E1C" w14:textId="77777777" w:rsidR="005F1593" w:rsidRDefault="005F1593">
            <w:pPr>
              <w:tabs>
                <w:tab w:val="left" w:pos="360"/>
              </w:tabs>
              <w:spacing w:line="360" w:lineRule="auto"/>
              <w:outlineLvl w:val="0"/>
              <w:rPr>
                <w:rFonts w:eastAsia="Times New Roman"/>
                <w:lang w:val="en-GB"/>
              </w:rPr>
              <w:pPrChange w:id="70"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 S12</w:t>
            </w:r>
          </w:p>
        </w:tc>
      </w:tr>
      <w:tr w:rsidR="005F1593" w:rsidRPr="005F1593" w14:paraId="296E2E1F" w14:textId="77777777" w:rsidTr="005E21A0">
        <w:tc>
          <w:tcPr>
            <w:tcW w:w="5778" w:type="dxa"/>
          </w:tcPr>
          <w:p w14:paraId="4CE22FDA" w14:textId="2BAAC49C" w:rsidR="005F1593" w:rsidRPr="005E21A0" w:rsidRDefault="00FD6121">
            <w:pPr>
              <w:tabs>
                <w:tab w:val="left" w:pos="360"/>
              </w:tabs>
              <w:spacing w:line="360" w:lineRule="auto"/>
              <w:outlineLvl w:val="0"/>
              <w:rPr>
                <w:rFonts w:eastAsia="Times New Roman"/>
                <w:lang w:val="en-GB"/>
              </w:rPr>
              <w:pPrChange w:id="71" w:author="alessandra" w:date="2013-02-02T19:22:00Z">
                <w:pPr>
                  <w:framePr w:hSpace="141" w:wrap="around" w:vAnchor="text" w:hAnchor="margin" w:y="89"/>
                  <w:tabs>
                    <w:tab w:val="left" w:pos="360"/>
                  </w:tabs>
                  <w:spacing w:line="480" w:lineRule="auto"/>
                  <w:outlineLvl w:val="0"/>
                </w:pPr>
              </w:pPrChange>
            </w:pPr>
            <w:r w:rsidRPr="00A53849">
              <w:rPr>
                <w:vertAlign w:val="superscript"/>
                <w:lang w:val="en-GB"/>
              </w:rPr>
              <w:t>13</w:t>
            </w:r>
            <w:r w:rsidRPr="00A53849">
              <w:rPr>
                <w:lang w:val="en-GB"/>
              </w:rPr>
              <w:t>C NMR spectrum of TTCA.3K salt in methanol-d</w:t>
            </w:r>
            <w:r w:rsidRPr="00A53849">
              <w:rPr>
                <w:vertAlign w:val="subscript"/>
                <w:lang w:val="en-GB"/>
              </w:rPr>
              <w:t>4</w:t>
            </w:r>
          </w:p>
        </w:tc>
        <w:tc>
          <w:tcPr>
            <w:tcW w:w="4000" w:type="dxa"/>
          </w:tcPr>
          <w:p w14:paraId="1C52A41A" w14:textId="77777777" w:rsidR="005F1593" w:rsidRDefault="005F1593">
            <w:pPr>
              <w:tabs>
                <w:tab w:val="left" w:pos="360"/>
              </w:tabs>
              <w:spacing w:line="360" w:lineRule="auto"/>
              <w:outlineLvl w:val="0"/>
              <w:rPr>
                <w:rFonts w:eastAsia="Times New Roman"/>
                <w:lang w:val="en-GB"/>
              </w:rPr>
              <w:pPrChange w:id="72"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 S13</w:t>
            </w:r>
          </w:p>
        </w:tc>
      </w:tr>
      <w:tr w:rsidR="005F1593" w:rsidRPr="005F1593" w14:paraId="03B57F76" w14:textId="77777777" w:rsidTr="005E21A0">
        <w:tc>
          <w:tcPr>
            <w:tcW w:w="5778" w:type="dxa"/>
          </w:tcPr>
          <w:p w14:paraId="02EC2957" w14:textId="381AA041" w:rsidR="005F1593" w:rsidRPr="005E21A0" w:rsidRDefault="00FD6121">
            <w:pPr>
              <w:tabs>
                <w:tab w:val="left" w:pos="360"/>
              </w:tabs>
              <w:spacing w:line="360" w:lineRule="auto"/>
              <w:outlineLvl w:val="0"/>
              <w:rPr>
                <w:rFonts w:eastAsia="Times New Roman"/>
                <w:lang w:val="en-GB"/>
              </w:rPr>
              <w:pPrChange w:id="73" w:author="alessandra" w:date="2013-02-02T19:22:00Z">
                <w:pPr>
                  <w:framePr w:hSpace="141" w:wrap="around" w:vAnchor="text" w:hAnchor="margin" w:y="89"/>
                  <w:tabs>
                    <w:tab w:val="left" w:pos="360"/>
                  </w:tabs>
                  <w:spacing w:line="480" w:lineRule="auto"/>
                  <w:outlineLvl w:val="0"/>
                </w:pPr>
              </w:pPrChange>
            </w:pPr>
            <w:r w:rsidRPr="005E21A0">
              <w:rPr>
                <w:vertAlign w:val="superscript"/>
                <w:lang w:val="en-GB"/>
                <w:rPrChange w:id="74" w:author="Alessandra" w:date="2013-02-01T12:02:00Z">
                  <w:rPr>
                    <w:i/>
                    <w:color w:val="000000"/>
                    <w:vertAlign w:val="superscript"/>
                    <w:lang w:val="en-GB"/>
                  </w:rPr>
                </w:rPrChange>
              </w:rPr>
              <w:t>1</w:t>
            </w:r>
            <w:r w:rsidRPr="005E21A0">
              <w:rPr>
                <w:lang w:val="en-GB"/>
                <w:rPrChange w:id="75" w:author="Alessandra" w:date="2013-02-01T12:02:00Z">
                  <w:rPr>
                    <w:i/>
                    <w:color w:val="000000"/>
                    <w:lang w:val="en-GB"/>
                  </w:rPr>
                </w:rPrChange>
              </w:rPr>
              <w:t xml:space="preserve">H  and </w:t>
            </w:r>
            <w:r w:rsidRPr="005E21A0">
              <w:rPr>
                <w:vertAlign w:val="superscript"/>
                <w:lang w:val="en-GB"/>
                <w:rPrChange w:id="76" w:author="Alessandra" w:date="2013-02-01T12:02:00Z">
                  <w:rPr>
                    <w:i/>
                    <w:color w:val="000000"/>
                    <w:vertAlign w:val="superscript"/>
                    <w:lang w:val="en-GB"/>
                  </w:rPr>
                </w:rPrChange>
              </w:rPr>
              <w:t>13</w:t>
            </w:r>
            <w:r w:rsidRPr="005E21A0">
              <w:rPr>
                <w:lang w:val="en-GB"/>
                <w:rPrChange w:id="77" w:author="Alessandra" w:date="2013-02-01T12:02:00Z">
                  <w:rPr>
                    <w:i/>
                    <w:color w:val="000000"/>
                    <w:lang w:val="en-GB"/>
                  </w:rPr>
                </w:rPrChange>
              </w:rPr>
              <w:t>C  NMR spectrum of TDCA in methanol-d</w:t>
            </w:r>
            <w:r w:rsidRPr="005E21A0">
              <w:rPr>
                <w:vertAlign w:val="subscript"/>
                <w:lang w:val="en-GB"/>
                <w:rPrChange w:id="78" w:author="Alessandra" w:date="2013-02-01T12:02:00Z">
                  <w:rPr>
                    <w:i/>
                    <w:color w:val="000000"/>
                    <w:vertAlign w:val="subscript"/>
                    <w:lang w:val="en-GB"/>
                  </w:rPr>
                </w:rPrChange>
              </w:rPr>
              <w:t>4</w:t>
            </w:r>
            <w:r w:rsidRPr="005E21A0">
              <w:rPr>
                <w:lang w:val="en-GB"/>
                <w:rPrChange w:id="79" w:author="Alessandra" w:date="2013-02-01T12:02:00Z">
                  <w:rPr>
                    <w:i/>
                    <w:color w:val="000000"/>
                    <w:lang w:val="en-GB"/>
                  </w:rPr>
                </w:rPrChange>
              </w:rPr>
              <w:t>.</w:t>
            </w:r>
          </w:p>
        </w:tc>
        <w:tc>
          <w:tcPr>
            <w:tcW w:w="4000" w:type="dxa"/>
          </w:tcPr>
          <w:p w14:paraId="38FAAC6C" w14:textId="77777777" w:rsidR="005F1593" w:rsidRDefault="005F1593">
            <w:pPr>
              <w:tabs>
                <w:tab w:val="left" w:pos="360"/>
              </w:tabs>
              <w:spacing w:line="360" w:lineRule="auto"/>
              <w:outlineLvl w:val="0"/>
              <w:rPr>
                <w:rFonts w:eastAsia="Times New Roman"/>
                <w:lang w:val="en-GB"/>
              </w:rPr>
              <w:pPrChange w:id="80"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 S14</w:t>
            </w:r>
          </w:p>
        </w:tc>
      </w:tr>
      <w:tr w:rsidR="005F1593" w:rsidRPr="00C826B3" w14:paraId="126E2A33" w14:textId="77777777" w:rsidTr="005E21A0">
        <w:tc>
          <w:tcPr>
            <w:tcW w:w="5778" w:type="dxa"/>
          </w:tcPr>
          <w:p w14:paraId="05D45817" w14:textId="7A23116C" w:rsidR="005F1593" w:rsidRPr="005E21A0" w:rsidRDefault="0034473E">
            <w:pPr>
              <w:pStyle w:val="Paragrafoelenco"/>
              <w:numPr>
                <w:ilvl w:val="0"/>
                <w:numId w:val="2"/>
              </w:numPr>
              <w:tabs>
                <w:tab w:val="left" w:pos="360"/>
              </w:tabs>
              <w:spacing w:line="360" w:lineRule="auto"/>
              <w:ind w:left="0" w:firstLine="0"/>
              <w:outlineLvl w:val="0"/>
              <w:rPr>
                <w:rFonts w:eastAsia="Times New Roman"/>
                <w:lang w:val="en-GB"/>
                <w:rPrChange w:id="81" w:author="Alessandra" w:date="2013-02-01T12:02:00Z">
                  <w:rPr>
                    <w:lang w:val="en-AU"/>
                  </w:rPr>
                </w:rPrChange>
              </w:rPr>
              <w:pPrChange w:id="82" w:author="alessandra" w:date="2013-02-02T19:22:00Z">
                <w:pPr>
                  <w:pStyle w:val="Paragrafoelenco"/>
                  <w:framePr w:hSpace="141" w:wrap="around" w:vAnchor="text" w:hAnchor="margin" w:y="89"/>
                  <w:numPr>
                    <w:numId w:val="2"/>
                  </w:numPr>
                  <w:tabs>
                    <w:tab w:val="left" w:pos="360"/>
                  </w:tabs>
                  <w:spacing w:line="480" w:lineRule="auto"/>
                  <w:ind w:left="0" w:hanging="360"/>
                  <w:outlineLvl w:val="0"/>
                </w:pPr>
              </w:pPrChange>
            </w:pPr>
            <w:r w:rsidRPr="005E21A0">
              <w:rPr>
                <w:lang w:val="en-AU"/>
              </w:rPr>
              <w:t>Absorption spectrum of synthetic DOPA melanin at alkaline pH</w:t>
            </w:r>
          </w:p>
          <w:p w14:paraId="64E77C46" w14:textId="6494C6CB" w:rsidR="0034473E" w:rsidRPr="005E21A0" w:rsidRDefault="0034473E">
            <w:pPr>
              <w:pStyle w:val="Paragrafoelenco"/>
              <w:numPr>
                <w:ilvl w:val="0"/>
                <w:numId w:val="2"/>
              </w:numPr>
              <w:tabs>
                <w:tab w:val="left" w:pos="360"/>
              </w:tabs>
              <w:spacing w:line="360" w:lineRule="auto"/>
              <w:ind w:left="0" w:firstLine="0"/>
              <w:outlineLvl w:val="0"/>
              <w:rPr>
                <w:rFonts w:eastAsia="Times New Roman"/>
                <w:lang w:val="en-GB"/>
              </w:rPr>
              <w:pPrChange w:id="83" w:author="alessandra" w:date="2013-02-02T19:22:00Z">
                <w:pPr>
                  <w:pStyle w:val="Paragrafoelenco"/>
                  <w:framePr w:hSpace="141" w:wrap="around" w:vAnchor="text" w:hAnchor="margin" w:y="89"/>
                  <w:numPr>
                    <w:numId w:val="2"/>
                  </w:numPr>
                  <w:tabs>
                    <w:tab w:val="left" w:pos="360"/>
                  </w:tabs>
                  <w:spacing w:line="480" w:lineRule="auto"/>
                  <w:ind w:left="0" w:hanging="360"/>
                  <w:outlineLvl w:val="0"/>
                </w:pPr>
              </w:pPrChange>
            </w:pPr>
            <w:r w:rsidRPr="005E21A0">
              <w:rPr>
                <w:lang w:val="en-AU"/>
              </w:rPr>
              <w:t>A transmission electron microscope (TEM) image of the structure of a melanin sample cast from disaggregated synthetic DOPA melanin and absorption spectra of the thin film from the TEM micrograph.</w:t>
            </w:r>
          </w:p>
        </w:tc>
        <w:tc>
          <w:tcPr>
            <w:tcW w:w="4000" w:type="dxa"/>
          </w:tcPr>
          <w:p w14:paraId="1F97824B" w14:textId="77777777" w:rsidR="005F1593" w:rsidRDefault="005F1593">
            <w:pPr>
              <w:tabs>
                <w:tab w:val="left" w:pos="360"/>
              </w:tabs>
              <w:spacing w:line="360" w:lineRule="auto"/>
              <w:outlineLvl w:val="0"/>
              <w:rPr>
                <w:rFonts w:eastAsia="Times New Roman"/>
                <w:lang w:val="en-GB"/>
              </w:rPr>
              <w:pPrChange w:id="84"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 S15</w:t>
            </w:r>
          </w:p>
        </w:tc>
      </w:tr>
      <w:tr w:rsidR="005F1593" w:rsidRPr="00C826B3" w14:paraId="0F1967CC" w14:textId="77777777" w:rsidTr="005E21A0">
        <w:tc>
          <w:tcPr>
            <w:tcW w:w="5778" w:type="dxa"/>
          </w:tcPr>
          <w:p w14:paraId="2755ADC9" w14:textId="23106DD5" w:rsidR="005F1593" w:rsidRPr="005E21A0" w:rsidRDefault="0034473E">
            <w:pPr>
              <w:tabs>
                <w:tab w:val="left" w:pos="360"/>
              </w:tabs>
              <w:spacing w:line="360" w:lineRule="auto"/>
              <w:outlineLvl w:val="0"/>
              <w:rPr>
                <w:rFonts w:eastAsia="Times New Roman"/>
                <w:lang w:val="en-AU"/>
                <w:rPrChange w:id="85" w:author="Alessandra" w:date="2013-02-01T12:02:00Z">
                  <w:rPr>
                    <w:rFonts w:eastAsia="Times New Roman"/>
                    <w:lang w:val="en-GB"/>
                  </w:rPr>
                </w:rPrChange>
              </w:rPr>
              <w:pPrChange w:id="86" w:author="alessandra" w:date="2013-02-02T19:22:00Z">
                <w:pPr>
                  <w:framePr w:hSpace="141" w:wrap="around" w:vAnchor="text" w:hAnchor="margin" w:y="89"/>
                  <w:tabs>
                    <w:tab w:val="left" w:pos="360"/>
                  </w:tabs>
                  <w:spacing w:line="480" w:lineRule="auto"/>
                  <w:outlineLvl w:val="0"/>
                </w:pPr>
              </w:pPrChange>
            </w:pPr>
            <w:r w:rsidRPr="005E21A0">
              <w:rPr>
                <w:rFonts w:eastAsia="Times New Roman"/>
                <w:lang w:val="en-US"/>
                <w:rPrChange w:id="87" w:author="Alessandra" w:date="2013-02-01T12:02:00Z">
                  <w:rPr>
                    <w:rFonts w:ascii="Calibri" w:eastAsia="Times New Roman" w:hAnsi="Calibri"/>
                    <w:sz w:val="22"/>
                    <w:szCs w:val="22"/>
                    <w:lang w:val="en-US"/>
                  </w:rPr>
                </w:rPrChange>
              </w:rPr>
              <w:t>Fluorescence spectra of synthetic DOPA melanin as a function of excitation wavelength</w:t>
            </w:r>
          </w:p>
        </w:tc>
        <w:tc>
          <w:tcPr>
            <w:tcW w:w="4000" w:type="dxa"/>
          </w:tcPr>
          <w:p w14:paraId="1CF8C7E5" w14:textId="77777777" w:rsidR="005F1593" w:rsidRDefault="005F1593">
            <w:pPr>
              <w:tabs>
                <w:tab w:val="left" w:pos="360"/>
              </w:tabs>
              <w:spacing w:line="360" w:lineRule="auto"/>
              <w:outlineLvl w:val="0"/>
              <w:rPr>
                <w:rFonts w:eastAsia="Times New Roman"/>
                <w:lang w:val="en-GB"/>
              </w:rPr>
              <w:pPrChange w:id="88"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 S16</w:t>
            </w:r>
          </w:p>
        </w:tc>
      </w:tr>
      <w:tr w:rsidR="005F1593" w:rsidRPr="00C826B3" w14:paraId="3BD7433B" w14:textId="77777777" w:rsidTr="005E21A0">
        <w:tc>
          <w:tcPr>
            <w:tcW w:w="5778" w:type="dxa"/>
          </w:tcPr>
          <w:p w14:paraId="5CAFBB26" w14:textId="31EC5EFB" w:rsidR="005F1593" w:rsidRPr="00C826B3" w:rsidRDefault="0019677C">
            <w:pPr>
              <w:tabs>
                <w:tab w:val="left" w:pos="360"/>
              </w:tabs>
              <w:spacing w:line="360" w:lineRule="auto"/>
              <w:outlineLvl w:val="0"/>
              <w:rPr>
                <w:rFonts w:eastAsia="Times New Roman"/>
                <w:lang w:val="en-GB"/>
              </w:rPr>
              <w:pPrChange w:id="89" w:author="alessandra" w:date="2013-02-02T19:22:00Z">
                <w:pPr>
                  <w:framePr w:hSpace="141" w:wrap="around" w:vAnchor="text" w:hAnchor="margin" w:y="89"/>
                  <w:tabs>
                    <w:tab w:val="left" w:pos="360"/>
                  </w:tabs>
                  <w:spacing w:line="480" w:lineRule="auto"/>
                  <w:outlineLvl w:val="0"/>
                </w:pPr>
              </w:pPrChange>
            </w:pPr>
            <w:r w:rsidRPr="00003044">
              <w:rPr>
                <w:lang w:val="en-AU"/>
              </w:rPr>
              <w:t>Electrical conductivity of a synthetic DOPA melanin pellet as a function of water content (hydration)</w:t>
            </w:r>
            <w:del w:id="90" w:author="Alessandra" w:date="2013-02-01T12:26:00Z">
              <w:r w:rsidRPr="00003044" w:rsidDel="0019677C">
                <w:rPr>
                  <w:lang w:val="en-AU"/>
                </w:rPr>
                <w:delText>:</w:delText>
              </w:r>
            </w:del>
          </w:p>
        </w:tc>
        <w:tc>
          <w:tcPr>
            <w:tcW w:w="4000" w:type="dxa"/>
          </w:tcPr>
          <w:p w14:paraId="5CAB89ED" w14:textId="77777777" w:rsidR="005F1593" w:rsidRDefault="005F1593">
            <w:pPr>
              <w:tabs>
                <w:tab w:val="left" w:pos="360"/>
              </w:tabs>
              <w:spacing w:line="360" w:lineRule="auto"/>
              <w:outlineLvl w:val="0"/>
              <w:rPr>
                <w:rFonts w:eastAsia="Times New Roman"/>
                <w:lang w:val="en-GB"/>
              </w:rPr>
              <w:pPrChange w:id="91"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 S17</w:t>
            </w:r>
          </w:p>
        </w:tc>
      </w:tr>
      <w:tr w:rsidR="005F1593" w:rsidRPr="00C826B3" w14:paraId="2DF771AE" w14:textId="77777777" w:rsidTr="005E21A0">
        <w:tc>
          <w:tcPr>
            <w:tcW w:w="5778" w:type="dxa"/>
          </w:tcPr>
          <w:p w14:paraId="4C3B0B1F" w14:textId="7F5F3AF7" w:rsidR="005F1593" w:rsidRPr="00C826B3" w:rsidRDefault="00CF743E">
            <w:pPr>
              <w:tabs>
                <w:tab w:val="left" w:pos="360"/>
              </w:tabs>
              <w:spacing w:line="360" w:lineRule="auto"/>
              <w:outlineLvl w:val="0"/>
              <w:rPr>
                <w:rFonts w:eastAsia="Times New Roman"/>
                <w:lang w:val="en-GB"/>
              </w:rPr>
              <w:pPrChange w:id="92" w:author="alessandra" w:date="2013-02-02T19:22:00Z">
                <w:pPr>
                  <w:framePr w:hSpace="141" w:wrap="around" w:vAnchor="text" w:hAnchor="margin" w:y="89"/>
                  <w:tabs>
                    <w:tab w:val="left" w:pos="360"/>
                  </w:tabs>
                  <w:spacing w:line="480" w:lineRule="auto"/>
                  <w:outlineLvl w:val="0"/>
                </w:pPr>
              </w:pPrChange>
            </w:pPr>
            <w:r>
              <w:rPr>
                <w:lang w:val="en-AU"/>
              </w:rPr>
              <w:t>Photoconductivity of a synthetic DOPA melanin pellet</w:t>
            </w:r>
          </w:p>
        </w:tc>
        <w:tc>
          <w:tcPr>
            <w:tcW w:w="4000" w:type="dxa"/>
          </w:tcPr>
          <w:p w14:paraId="10267231" w14:textId="77777777" w:rsidR="005F1593" w:rsidRDefault="005F1593">
            <w:pPr>
              <w:tabs>
                <w:tab w:val="left" w:pos="360"/>
              </w:tabs>
              <w:spacing w:line="360" w:lineRule="auto"/>
              <w:outlineLvl w:val="0"/>
              <w:rPr>
                <w:rFonts w:eastAsia="Times New Roman"/>
                <w:lang w:val="en-GB"/>
              </w:rPr>
              <w:pPrChange w:id="93"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Fig.S18</w:t>
            </w:r>
          </w:p>
        </w:tc>
      </w:tr>
      <w:tr w:rsidR="005F1593" w:rsidRPr="00C826B3" w14:paraId="6ED7F440" w14:textId="77777777" w:rsidTr="005E21A0">
        <w:tc>
          <w:tcPr>
            <w:tcW w:w="5778" w:type="dxa"/>
          </w:tcPr>
          <w:p w14:paraId="08D0FCAD" w14:textId="60890FCE" w:rsidR="005F1593" w:rsidRPr="00C826B3" w:rsidRDefault="00CF743E">
            <w:pPr>
              <w:tabs>
                <w:tab w:val="left" w:pos="360"/>
              </w:tabs>
              <w:spacing w:line="360" w:lineRule="auto"/>
              <w:outlineLvl w:val="0"/>
              <w:rPr>
                <w:rFonts w:eastAsia="Times New Roman"/>
                <w:lang w:val="en-GB"/>
              </w:rPr>
              <w:pPrChange w:id="94" w:author="alessandra" w:date="2013-02-02T19:22:00Z">
                <w:pPr>
                  <w:framePr w:hSpace="141" w:wrap="around" w:vAnchor="text" w:hAnchor="margin" w:y="89"/>
                  <w:tabs>
                    <w:tab w:val="left" w:pos="360"/>
                  </w:tabs>
                  <w:spacing w:line="480" w:lineRule="auto"/>
                  <w:outlineLvl w:val="0"/>
                </w:pPr>
              </w:pPrChange>
            </w:pPr>
            <w:r>
              <w:rPr>
                <w:lang w:val="en-AU"/>
              </w:rPr>
              <w:t>Low contrast transmission electron micrographs (TEMs) showing the structure of synthetic DOPA melanin  and natural bovine epithelium melanin</w:t>
            </w:r>
          </w:p>
        </w:tc>
        <w:tc>
          <w:tcPr>
            <w:tcW w:w="4000" w:type="dxa"/>
          </w:tcPr>
          <w:p w14:paraId="547A31DE" w14:textId="77777777" w:rsidR="005F1593" w:rsidRDefault="005F1593">
            <w:pPr>
              <w:tabs>
                <w:tab w:val="left" w:pos="360"/>
              </w:tabs>
              <w:spacing w:line="360" w:lineRule="auto"/>
              <w:outlineLvl w:val="0"/>
              <w:rPr>
                <w:rFonts w:eastAsia="Times New Roman"/>
                <w:lang w:val="en-GB"/>
              </w:rPr>
              <w:pPrChange w:id="95"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 S19</w:t>
            </w:r>
          </w:p>
        </w:tc>
      </w:tr>
      <w:tr w:rsidR="00656D05" w:rsidRPr="00656D05" w14:paraId="18AF8A3C" w14:textId="77777777" w:rsidTr="005E21A0">
        <w:tc>
          <w:tcPr>
            <w:tcW w:w="5778" w:type="dxa"/>
          </w:tcPr>
          <w:p w14:paraId="555DA9F4" w14:textId="3400B675" w:rsidR="00656D05" w:rsidRPr="00656D05" w:rsidRDefault="00656D05" w:rsidP="00C75CF0">
            <w:pPr>
              <w:tabs>
                <w:tab w:val="left" w:pos="360"/>
              </w:tabs>
              <w:spacing w:line="360" w:lineRule="auto"/>
              <w:outlineLvl w:val="0"/>
              <w:rPr>
                <w:lang w:val="en-AU"/>
              </w:rPr>
            </w:pPr>
            <w:r w:rsidRPr="00656D05">
              <w:rPr>
                <w:rFonts w:eastAsia="Calibri"/>
                <w:bCs/>
                <w:color w:val="000000" w:themeColor="text1"/>
                <w:kern w:val="24"/>
                <w:lang w:val="en-US"/>
                <w:rPrChange w:id="96" w:author="Alessandra" w:date="2013-02-01T13:38:00Z">
                  <w:rPr>
                    <w:rFonts w:eastAsia="Calibri"/>
                    <w:b/>
                    <w:bCs/>
                    <w:color w:val="000000" w:themeColor="text1"/>
                    <w:kern w:val="24"/>
                    <w:lang w:val="en-US"/>
                  </w:rPr>
                </w:rPrChange>
              </w:rPr>
              <w:t xml:space="preserve">Electron micrographs of crude and purified </w:t>
            </w:r>
            <w:proofErr w:type="spellStart"/>
            <w:r w:rsidRPr="00656D05">
              <w:rPr>
                <w:rFonts w:eastAsia="Calibri"/>
                <w:bCs/>
                <w:color w:val="000000" w:themeColor="text1"/>
                <w:kern w:val="24"/>
                <w:lang w:val="en-US"/>
                <w:rPrChange w:id="97" w:author="Alessandra" w:date="2013-02-01T13:38:00Z">
                  <w:rPr>
                    <w:rFonts w:eastAsia="Calibri"/>
                    <w:b/>
                    <w:bCs/>
                    <w:color w:val="000000" w:themeColor="text1"/>
                    <w:kern w:val="24"/>
                    <w:lang w:val="en-US"/>
                  </w:rPr>
                </w:rPrChange>
              </w:rPr>
              <w:t>melanosomal</w:t>
            </w:r>
            <w:proofErr w:type="spellEnd"/>
            <w:r w:rsidRPr="00656D05">
              <w:rPr>
                <w:rFonts w:eastAsia="Calibri"/>
                <w:bCs/>
                <w:color w:val="000000" w:themeColor="text1"/>
                <w:kern w:val="24"/>
                <w:lang w:val="en-US"/>
                <w:rPrChange w:id="98" w:author="Alessandra" w:date="2013-02-01T13:38:00Z">
                  <w:rPr>
                    <w:rFonts w:eastAsia="Calibri"/>
                    <w:b/>
                    <w:bCs/>
                    <w:color w:val="000000" w:themeColor="text1"/>
                    <w:kern w:val="24"/>
                    <w:lang w:val="en-US"/>
                  </w:rPr>
                </w:rPrChange>
              </w:rPr>
              <w:t xml:space="preserve"> preparations</w:t>
            </w:r>
          </w:p>
        </w:tc>
        <w:tc>
          <w:tcPr>
            <w:tcW w:w="4000" w:type="dxa"/>
          </w:tcPr>
          <w:p w14:paraId="054DE750" w14:textId="35327C7E" w:rsidR="00656D05" w:rsidRDefault="00656D05">
            <w:pPr>
              <w:tabs>
                <w:tab w:val="left" w:pos="360"/>
              </w:tabs>
              <w:spacing w:line="360" w:lineRule="auto"/>
              <w:outlineLvl w:val="0"/>
              <w:rPr>
                <w:rFonts w:eastAsia="Times New Roman"/>
                <w:lang w:val="en-GB"/>
              </w:rPr>
              <w:pPrChange w:id="99" w:author="alessandra" w:date="2013-02-02T19:22:00Z">
                <w:pPr>
                  <w:framePr w:hSpace="141" w:wrap="around" w:vAnchor="text" w:hAnchor="margin" w:y="89"/>
                  <w:tabs>
                    <w:tab w:val="left" w:pos="360"/>
                  </w:tabs>
                  <w:spacing w:line="480" w:lineRule="auto"/>
                  <w:outlineLvl w:val="0"/>
                </w:pPr>
              </w:pPrChange>
            </w:pPr>
            <w:r>
              <w:rPr>
                <w:rFonts w:eastAsia="Times New Roman"/>
                <w:lang w:val="en-GB"/>
              </w:rPr>
              <w:t>Fig. S20</w:t>
            </w:r>
          </w:p>
        </w:tc>
      </w:tr>
    </w:tbl>
    <w:p w14:paraId="4D1FC5A8" w14:textId="4D5C7240" w:rsidR="00712856" w:rsidRPr="00712856" w:rsidRDefault="00725CC1">
      <w:pPr>
        <w:tabs>
          <w:tab w:val="left" w:pos="360"/>
        </w:tabs>
        <w:spacing w:line="360" w:lineRule="auto"/>
        <w:outlineLvl w:val="0"/>
        <w:rPr>
          <w:ins w:id="100" w:author="Alessandra" w:date="2013-01-30T16:50:00Z"/>
          <w:rFonts w:eastAsia="Times New Roman"/>
          <w:b/>
          <w:lang w:val="en-GB"/>
        </w:rPr>
        <w:pPrChange w:id="101" w:author="alessandra" w:date="2013-02-02T19:22:00Z">
          <w:pPr>
            <w:tabs>
              <w:tab w:val="left" w:pos="360"/>
            </w:tabs>
            <w:spacing w:line="480" w:lineRule="auto"/>
            <w:outlineLvl w:val="0"/>
          </w:pPr>
        </w:pPrChange>
      </w:pPr>
      <w:r w:rsidRPr="00712856">
        <w:rPr>
          <w:rFonts w:eastAsia="Times New Roman"/>
          <w:b/>
          <w:lang w:val="en-GB"/>
        </w:rPr>
        <w:tab/>
      </w:r>
      <w:r w:rsidRPr="00712856">
        <w:rPr>
          <w:rFonts w:eastAsia="Times New Roman"/>
          <w:b/>
          <w:lang w:val="en-GB"/>
        </w:rPr>
        <w:tab/>
      </w:r>
      <w:r w:rsidRPr="00712856">
        <w:rPr>
          <w:rFonts w:eastAsia="Times New Roman"/>
          <w:b/>
          <w:lang w:val="en-GB"/>
        </w:rPr>
        <w:tab/>
      </w:r>
      <w:r w:rsidRPr="00712856">
        <w:rPr>
          <w:rFonts w:eastAsia="Times New Roman"/>
          <w:b/>
          <w:lang w:val="en-GB"/>
        </w:rPr>
        <w:tab/>
      </w:r>
      <w:r w:rsidRPr="00712856">
        <w:rPr>
          <w:rFonts w:eastAsia="Times New Roman"/>
          <w:b/>
          <w:lang w:val="en-GB"/>
        </w:rPr>
        <w:tab/>
      </w:r>
      <w:r w:rsidRPr="00712856">
        <w:rPr>
          <w:rFonts w:eastAsia="Times New Roman"/>
          <w:b/>
          <w:lang w:val="en-GB"/>
        </w:rPr>
        <w:tab/>
      </w:r>
      <w:r w:rsidRPr="00712856">
        <w:rPr>
          <w:rFonts w:eastAsia="Times New Roman"/>
          <w:b/>
          <w:lang w:val="en-GB"/>
        </w:rPr>
        <w:tab/>
      </w:r>
      <w:r w:rsidRPr="00712856">
        <w:rPr>
          <w:rFonts w:eastAsia="Times New Roman"/>
          <w:b/>
          <w:lang w:val="en-GB"/>
        </w:rPr>
        <w:tab/>
      </w:r>
      <w:r w:rsidRPr="00712856">
        <w:rPr>
          <w:rFonts w:eastAsia="Times New Roman"/>
          <w:b/>
          <w:lang w:val="en-GB"/>
        </w:rPr>
        <w:tab/>
      </w:r>
    </w:p>
    <w:p w14:paraId="69170237" w14:textId="77777777" w:rsidR="00725CC1" w:rsidRDefault="00725CC1">
      <w:pPr>
        <w:rPr>
          <w:ins w:id="102" w:author="Alessandra" w:date="2013-01-30T16:47:00Z"/>
          <w:rFonts w:ascii="Times" w:hAnsi="Times" w:cs="Times"/>
          <w:b/>
          <w:bCs/>
          <w:sz w:val="32"/>
          <w:szCs w:val="32"/>
          <w:lang w:val="en-US"/>
        </w:rPr>
      </w:pPr>
      <w:ins w:id="103" w:author="Alessandra" w:date="2013-01-30T16:47:00Z">
        <w:r>
          <w:rPr>
            <w:rFonts w:ascii="Times" w:hAnsi="Times" w:cs="Times"/>
            <w:b/>
            <w:bCs/>
            <w:sz w:val="32"/>
            <w:szCs w:val="32"/>
            <w:lang w:val="en-US"/>
          </w:rPr>
          <w:br w:type="page"/>
        </w:r>
      </w:ins>
    </w:p>
    <w:p w14:paraId="2B5DAB75" w14:textId="41DA2700" w:rsidR="00DF22D1" w:rsidRPr="00A53849" w:rsidRDefault="00DF22D1" w:rsidP="006D45EF">
      <w:pPr>
        <w:autoSpaceDE w:val="0"/>
        <w:autoSpaceDN w:val="0"/>
        <w:adjustRightInd w:val="0"/>
        <w:jc w:val="both"/>
        <w:rPr>
          <w:rFonts w:ascii="Times" w:hAnsi="Times" w:cs="Times"/>
          <w:b/>
          <w:bCs/>
          <w:sz w:val="32"/>
          <w:szCs w:val="32"/>
          <w:lang w:val="en-US"/>
        </w:rPr>
      </w:pPr>
      <w:r w:rsidRPr="00656D05">
        <w:rPr>
          <w:rFonts w:ascii="Times" w:hAnsi="Times" w:cs="Times"/>
          <w:b/>
          <w:bCs/>
          <w:sz w:val="32"/>
          <w:szCs w:val="32"/>
          <w:lang w:val="en-US"/>
        </w:rPr>
        <w:lastRenderedPageBreak/>
        <w:t>Recommended protocols</w:t>
      </w:r>
    </w:p>
    <w:p w14:paraId="43877009" w14:textId="77777777" w:rsidR="00DF22D1" w:rsidRPr="00656D05" w:rsidRDefault="00DF22D1" w:rsidP="006D45EF">
      <w:pPr>
        <w:autoSpaceDE w:val="0"/>
        <w:autoSpaceDN w:val="0"/>
        <w:adjustRightInd w:val="0"/>
        <w:jc w:val="both"/>
        <w:rPr>
          <w:rFonts w:ascii="Times" w:hAnsi="Times" w:cs="Times"/>
          <w:b/>
          <w:bCs/>
          <w:lang w:val="en-US"/>
        </w:rPr>
      </w:pPr>
    </w:p>
    <w:p w14:paraId="2B863597" w14:textId="77777777" w:rsidR="00971AAD" w:rsidRPr="00971AAD" w:rsidRDefault="00971AAD" w:rsidP="00841050">
      <w:pPr>
        <w:autoSpaceDE w:val="0"/>
        <w:autoSpaceDN w:val="0"/>
        <w:adjustRightInd w:val="0"/>
        <w:spacing w:line="360" w:lineRule="auto"/>
        <w:jc w:val="both"/>
        <w:rPr>
          <w:b/>
          <w:bCs/>
          <w:i/>
          <w:iCs/>
          <w:lang w:val="en-US"/>
        </w:rPr>
      </w:pPr>
      <w:r w:rsidRPr="00971AAD">
        <w:rPr>
          <w:b/>
          <w:bCs/>
          <w:i/>
          <w:iCs/>
          <w:lang w:val="en-US"/>
        </w:rPr>
        <w:t xml:space="preserve">Isolation of melanin from natural sources </w:t>
      </w:r>
    </w:p>
    <w:p w14:paraId="07962E1E" w14:textId="77777777" w:rsidR="00971AAD" w:rsidRDefault="00971AAD" w:rsidP="00841050">
      <w:pPr>
        <w:autoSpaceDE w:val="0"/>
        <w:autoSpaceDN w:val="0"/>
        <w:adjustRightInd w:val="0"/>
        <w:spacing w:line="360" w:lineRule="auto"/>
        <w:jc w:val="both"/>
        <w:rPr>
          <w:b/>
          <w:bCs/>
          <w:i/>
          <w:iCs/>
          <w:lang w:val="en-US"/>
        </w:rPr>
      </w:pPr>
    </w:p>
    <w:p w14:paraId="3DE1DC84" w14:textId="0199147A" w:rsidR="00DF22D1" w:rsidRPr="00725CC1" w:rsidRDefault="00DF22D1" w:rsidP="00841050">
      <w:pPr>
        <w:autoSpaceDE w:val="0"/>
        <w:autoSpaceDN w:val="0"/>
        <w:adjustRightInd w:val="0"/>
        <w:spacing w:line="360" w:lineRule="auto"/>
        <w:jc w:val="both"/>
        <w:rPr>
          <w:b/>
          <w:bCs/>
          <w:i/>
          <w:iCs/>
          <w:rPrChange w:id="104" w:author="Alessandra" w:date="2013-01-30T16:38:00Z">
            <w:rPr>
              <w:b/>
              <w:bCs/>
              <w:i/>
              <w:iCs/>
              <w:lang w:val="en-US"/>
            </w:rPr>
          </w:rPrChange>
        </w:rPr>
      </w:pPr>
      <w:proofErr w:type="spellStart"/>
      <w:r w:rsidRPr="00826DF4">
        <w:rPr>
          <w:b/>
          <w:bCs/>
          <w:i/>
          <w:iCs/>
          <w:rPrChange w:id="105" w:author="Alessandra" w:date="2013-02-01T18:03:00Z">
            <w:rPr>
              <w:b/>
              <w:bCs/>
              <w:i/>
              <w:iCs/>
              <w:lang w:val="en-US"/>
            </w:rPr>
          </w:rPrChange>
        </w:rPr>
        <w:t>Hair</w:t>
      </w:r>
      <w:proofErr w:type="spellEnd"/>
      <w:r w:rsidRPr="00826DF4">
        <w:rPr>
          <w:b/>
          <w:bCs/>
          <w:i/>
          <w:iCs/>
          <w:rPrChange w:id="106" w:author="Alessandra" w:date="2013-02-01T18:03:00Z">
            <w:rPr>
              <w:b/>
              <w:bCs/>
              <w:i/>
              <w:iCs/>
              <w:lang w:val="en-US"/>
            </w:rPr>
          </w:rPrChange>
        </w:rPr>
        <w:t xml:space="preserve"> </w:t>
      </w:r>
      <w:proofErr w:type="spellStart"/>
      <w:r w:rsidRPr="00826DF4">
        <w:rPr>
          <w:b/>
          <w:bCs/>
          <w:i/>
          <w:iCs/>
          <w:rPrChange w:id="107" w:author="Alessandra" w:date="2013-02-01T18:03:00Z">
            <w:rPr>
              <w:b/>
              <w:bCs/>
              <w:i/>
              <w:iCs/>
              <w:lang w:val="en-US"/>
            </w:rPr>
          </w:rPrChange>
        </w:rPr>
        <w:t>melanin</w:t>
      </w:r>
      <w:proofErr w:type="spellEnd"/>
      <w:r w:rsidRPr="00826DF4">
        <w:rPr>
          <w:b/>
          <w:bCs/>
          <w:i/>
          <w:iCs/>
          <w:rPrChange w:id="108" w:author="Alessandra" w:date="2013-02-01T18:03:00Z">
            <w:rPr>
              <w:b/>
              <w:bCs/>
              <w:i/>
              <w:iCs/>
              <w:lang w:val="en-US"/>
            </w:rPr>
          </w:rPrChange>
        </w:rPr>
        <w:t xml:space="preserve"> </w:t>
      </w:r>
      <w:r w:rsidRPr="00826DF4">
        <w:rPr>
          <w:bCs/>
          <w:i/>
          <w:iCs/>
          <w:rPrChange w:id="109" w:author="Alessandra" w:date="2013-02-01T18:03:00Z">
            <w:rPr>
              <w:bCs/>
              <w:i/>
              <w:iCs/>
              <w:lang w:val="en-US"/>
            </w:rPr>
          </w:rPrChange>
        </w:rPr>
        <w:t>(</w:t>
      </w:r>
      <w:proofErr w:type="spellStart"/>
      <w:r w:rsidR="0026587B" w:rsidRPr="00C75CF0">
        <w:rPr>
          <w:bCs/>
          <w:i/>
          <w:iCs/>
          <w:rPrChange w:id="110" w:author="alessandra" w:date="2013-02-02T19:23:00Z">
            <w:rPr>
              <w:bCs/>
              <w:i/>
              <w:iCs/>
              <w:highlight w:val="yellow"/>
              <w:lang w:val="en-US"/>
            </w:rPr>
          </w:rPrChange>
        </w:rPr>
        <w:t>Liu</w:t>
      </w:r>
      <w:proofErr w:type="spellEnd"/>
      <w:r w:rsidR="0026587B" w:rsidRPr="00C75CF0">
        <w:rPr>
          <w:bCs/>
          <w:i/>
          <w:iCs/>
          <w:rPrChange w:id="111" w:author="alessandra" w:date="2013-02-02T19:23:00Z">
            <w:rPr>
              <w:bCs/>
              <w:i/>
              <w:iCs/>
              <w:highlight w:val="yellow"/>
              <w:lang w:val="en-US"/>
            </w:rPr>
          </w:rPrChange>
        </w:rPr>
        <w:t xml:space="preserve"> et al. 2005</w:t>
      </w:r>
      <w:r w:rsidR="00725CC1" w:rsidRPr="00C75CF0">
        <w:rPr>
          <w:bCs/>
          <w:i/>
          <w:iCs/>
          <w:rPrChange w:id="112" w:author="alessandra" w:date="2013-02-02T19:23:00Z">
            <w:rPr>
              <w:bCs/>
              <w:i/>
              <w:iCs/>
              <w:highlight w:val="yellow"/>
              <w:lang w:val="en-US"/>
            </w:rPr>
          </w:rPrChange>
        </w:rPr>
        <w:t>a</w:t>
      </w:r>
      <w:r w:rsidR="0026587B" w:rsidRPr="00C75CF0">
        <w:rPr>
          <w:bCs/>
          <w:i/>
          <w:iCs/>
          <w:rPrChange w:id="113" w:author="alessandra" w:date="2013-02-02T19:23:00Z">
            <w:rPr>
              <w:bCs/>
              <w:i/>
              <w:iCs/>
              <w:highlight w:val="yellow"/>
              <w:lang w:val="en-US"/>
            </w:rPr>
          </w:rPrChange>
        </w:rPr>
        <w:t xml:space="preserve">, </w:t>
      </w:r>
      <w:r w:rsidRPr="00C75CF0">
        <w:rPr>
          <w:bCs/>
          <w:i/>
          <w:iCs/>
          <w:rPrChange w:id="114" w:author="alessandra" w:date="2013-02-02T19:23:00Z">
            <w:rPr>
              <w:bCs/>
              <w:i/>
              <w:iCs/>
              <w:highlight w:val="yellow"/>
              <w:lang w:val="en-US"/>
            </w:rPr>
          </w:rPrChange>
        </w:rPr>
        <w:t xml:space="preserve">Novellino et al, 2000, </w:t>
      </w:r>
      <w:proofErr w:type="spellStart"/>
      <w:r w:rsidRPr="00C75CF0">
        <w:rPr>
          <w:bCs/>
          <w:i/>
          <w:iCs/>
          <w:rPrChange w:id="115" w:author="alessandra" w:date="2013-02-02T19:23:00Z">
            <w:rPr>
              <w:bCs/>
              <w:i/>
              <w:iCs/>
              <w:highlight w:val="yellow"/>
              <w:lang w:val="en-US"/>
            </w:rPr>
          </w:rPrChange>
        </w:rPr>
        <w:t>Panzella</w:t>
      </w:r>
      <w:proofErr w:type="spellEnd"/>
      <w:r w:rsidRPr="00C75CF0">
        <w:rPr>
          <w:bCs/>
          <w:i/>
          <w:iCs/>
          <w:rPrChange w:id="116" w:author="alessandra" w:date="2013-02-02T19:23:00Z">
            <w:rPr>
              <w:bCs/>
              <w:i/>
              <w:iCs/>
              <w:highlight w:val="yellow"/>
              <w:lang w:val="en-US"/>
            </w:rPr>
          </w:rPrChange>
        </w:rPr>
        <w:t xml:space="preserve"> et al 2007)</w:t>
      </w:r>
      <w:r w:rsidRPr="00725CC1">
        <w:rPr>
          <w:bCs/>
          <w:i/>
          <w:iCs/>
          <w:rPrChange w:id="117" w:author="Alessandra" w:date="2013-01-30T16:38:00Z">
            <w:rPr>
              <w:bCs/>
              <w:i/>
              <w:iCs/>
              <w:lang w:val="en-US"/>
            </w:rPr>
          </w:rPrChange>
        </w:rPr>
        <w:t xml:space="preserve"> </w:t>
      </w:r>
    </w:p>
    <w:p w14:paraId="1CD5863A" w14:textId="58330DDF" w:rsidR="00DF22D1" w:rsidRPr="0067761F" w:rsidRDefault="006D082E" w:rsidP="00841050">
      <w:pPr>
        <w:autoSpaceDE w:val="0"/>
        <w:autoSpaceDN w:val="0"/>
        <w:adjustRightInd w:val="0"/>
        <w:spacing w:line="360" w:lineRule="auto"/>
        <w:jc w:val="both"/>
        <w:rPr>
          <w:lang w:val="en-GB"/>
        </w:rPr>
      </w:pPr>
      <w:r w:rsidRPr="00C75CF0">
        <w:rPr>
          <w:lang w:val="en-US"/>
          <w:rPrChange w:id="118" w:author="alessandra" w:date="2013-02-02T19:31:00Z">
            <w:rPr>
              <w:lang w:val="en-GB"/>
            </w:rPr>
          </w:rPrChange>
        </w:rPr>
        <w:t>H</w:t>
      </w:r>
      <w:proofErr w:type="spellStart"/>
      <w:r>
        <w:rPr>
          <w:lang w:val="en-GB"/>
        </w:rPr>
        <w:t>uman</w:t>
      </w:r>
      <w:proofErr w:type="spellEnd"/>
      <w:r>
        <w:rPr>
          <w:lang w:val="en-GB"/>
        </w:rPr>
        <w:t xml:space="preserve"> h</w:t>
      </w:r>
      <w:r w:rsidR="00DF22D1" w:rsidRPr="0067761F">
        <w:rPr>
          <w:lang w:val="en-GB"/>
        </w:rPr>
        <w:t xml:space="preserve">air (15 g) was homogenized in 200 ml of 0.1 M phosphate buffer, pH 7.5, with a glass pestle homogenizer and submitted to the following treatments: (1) </w:t>
      </w:r>
      <w:proofErr w:type="spellStart"/>
      <w:r w:rsidR="00DF22D1" w:rsidRPr="0067761F">
        <w:rPr>
          <w:lang w:val="en-GB"/>
        </w:rPr>
        <w:t>dithiothreitol</w:t>
      </w:r>
      <w:proofErr w:type="spellEnd"/>
      <w:r w:rsidR="00DF22D1" w:rsidRPr="0067761F">
        <w:rPr>
          <w:lang w:val="en-GB"/>
        </w:rPr>
        <w:t xml:space="preserve"> (3 g) was added to the homogenate, and the resulting mixture was taken under stirring at 37°C under a stream of argon for 18 h. Proteinase K (300 mg) and </w:t>
      </w:r>
      <w:proofErr w:type="spellStart"/>
      <w:r w:rsidR="00DF22D1" w:rsidRPr="0067761F">
        <w:rPr>
          <w:lang w:val="en-GB"/>
        </w:rPr>
        <w:t>dithiothreitol</w:t>
      </w:r>
      <w:proofErr w:type="spellEnd"/>
      <w:r w:rsidR="00DF22D1" w:rsidRPr="0067761F">
        <w:rPr>
          <w:lang w:val="en-GB"/>
        </w:rPr>
        <w:t xml:space="preserve"> (1.5 g) were then added to the mixture which was taken at 37°C under argon for additional 18 h. The mixture was centrifuged for 20 min (3</w:t>
      </w:r>
      <w:ins w:id="119" w:author="若松 一雅" w:date="2013-01-18T14:47:00Z">
        <w:r w:rsidR="00D644A1">
          <w:rPr>
            <w:lang w:val="en-GB"/>
          </w:rPr>
          <w:t>,</w:t>
        </w:r>
      </w:ins>
      <w:r w:rsidR="00DF22D1" w:rsidRPr="0067761F">
        <w:rPr>
          <w:lang w:val="en-GB"/>
        </w:rPr>
        <w:t>300</w:t>
      </w:r>
      <w:r w:rsidR="00FB3135">
        <w:rPr>
          <w:lang w:val="en-GB"/>
        </w:rPr>
        <w:t xml:space="preserve"> </w:t>
      </w:r>
      <w:r w:rsidR="006D2812">
        <w:rPr>
          <w:lang w:val="en-GB"/>
        </w:rPr>
        <w:t>x g</w:t>
      </w:r>
      <w:r w:rsidR="00DF22D1" w:rsidRPr="0067761F">
        <w:rPr>
          <w:lang w:val="en-GB"/>
        </w:rPr>
        <w:t>, 4°C).</w:t>
      </w:r>
      <w:r w:rsidR="00FB3135">
        <w:rPr>
          <w:lang w:val="en-GB"/>
        </w:rPr>
        <w:t xml:space="preserve"> </w:t>
      </w:r>
      <w:r w:rsidR="00DF22D1" w:rsidRPr="0067761F">
        <w:rPr>
          <w:lang w:val="en-GB"/>
        </w:rPr>
        <w:t xml:space="preserve"> (2) The pellet was extensively rinsed with water and then suspended in 30 ml of 0.1 M phosphate buffer, pH 7.5, with papain (100 mg) and </w:t>
      </w:r>
      <w:proofErr w:type="spellStart"/>
      <w:r w:rsidR="00DF22D1" w:rsidRPr="0067761F">
        <w:rPr>
          <w:lang w:val="en-GB"/>
        </w:rPr>
        <w:t>dithiothreitol</w:t>
      </w:r>
      <w:proofErr w:type="spellEnd"/>
      <w:r w:rsidR="00DF22D1" w:rsidRPr="0067761F">
        <w:rPr>
          <w:lang w:val="en-GB"/>
        </w:rPr>
        <w:t xml:space="preserve"> (500 mg). The mixture was stirred for 18 h at 37°C under argon and centrifuged as above. (3) The black pellet collected, after 6-fold washing with water, was suspended in 30 ml of 0.1 M phosphate buffer, pH 7.5, added with protease (100 mg) and </w:t>
      </w:r>
      <w:proofErr w:type="spellStart"/>
      <w:r w:rsidR="00DF22D1" w:rsidRPr="0067761F">
        <w:rPr>
          <w:lang w:val="en-GB"/>
        </w:rPr>
        <w:t>dithiothreitol</w:t>
      </w:r>
      <w:proofErr w:type="spellEnd"/>
      <w:r w:rsidR="00DF22D1" w:rsidRPr="0067761F">
        <w:rPr>
          <w:lang w:val="en-GB"/>
        </w:rPr>
        <w:t xml:space="preserve"> (200 mg), and the mixture was stirred for 18 h at 37°C under an argon stream. (4) the dark residue obtained by centrifugation was suspended in 40 ml of 0.1 M phosphate buffer, pH 7.5, that had rigorously been purged with argon. An oxygen-free solution of 2</w:t>
      </w:r>
      <w:ins w:id="120" w:author="伊藤 祥輔" w:date="2013-01-21T11:50:00Z">
        <w:r>
          <w:rPr>
            <w:lang w:val="en-GB"/>
          </w:rPr>
          <w:t xml:space="preserve"> </w:t>
        </w:r>
      </w:ins>
      <w:r>
        <w:rPr>
          <w:lang w:val="en-GB"/>
        </w:rPr>
        <w:t>(w/v)</w:t>
      </w:r>
      <w:r w:rsidR="00DF22D1" w:rsidRPr="0067761F">
        <w:rPr>
          <w:lang w:val="en-GB"/>
        </w:rPr>
        <w:t>% Triton X-100 was added up to 1</w:t>
      </w:r>
      <w:r>
        <w:rPr>
          <w:lang w:val="en-GB"/>
        </w:rPr>
        <w:t xml:space="preserve"> (w/v)</w:t>
      </w:r>
      <w:r w:rsidR="00DF22D1" w:rsidRPr="0067761F">
        <w:rPr>
          <w:lang w:val="en-GB"/>
        </w:rPr>
        <w:t>% concentration, and the mixture was stirred for 4 h at room temperature under argon and then centrifuged for 20 min (106</w:t>
      </w:r>
      <w:r w:rsidR="00D644A1">
        <w:rPr>
          <w:lang w:val="en-GB"/>
        </w:rPr>
        <w:t>,</w:t>
      </w:r>
      <w:r w:rsidR="00DF22D1" w:rsidRPr="0067761F">
        <w:rPr>
          <w:lang w:val="en-GB"/>
        </w:rPr>
        <w:t>00</w:t>
      </w:r>
      <w:r w:rsidR="00FB3135">
        <w:rPr>
          <w:lang w:val="en-GB"/>
        </w:rPr>
        <w:t>0</w:t>
      </w:r>
      <w:r w:rsidR="006D2812">
        <w:rPr>
          <w:lang w:val="en-GB"/>
        </w:rPr>
        <w:t xml:space="preserve"> x g</w:t>
      </w:r>
      <w:r w:rsidR="00DF22D1" w:rsidRPr="0067761F">
        <w:rPr>
          <w:lang w:val="en-GB"/>
        </w:rPr>
        <w:t xml:space="preserve">, 4°C). After washing once with water: methanol, 1:1 </w:t>
      </w:r>
      <w:r>
        <w:rPr>
          <w:lang w:val="en-GB"/>
        </w:rPr>
        <w:t>(</w:t>
      </w:r>
      <w:r w:rsidR="00DF22D1" w:rsidRPr="0067761F">
        <w:rPr>
          <w:lang w:val="en-GB"/>
        </w:rPr>
        <w:t>v/v</w:t>
      </w:r>
      <w:r>
        <w:rPr>
          <w:lang w:val="en-GB"/>
        </w:rPr>
        <w:t>)</w:t>
      </w:r>
      <w:r w:rsidR="00DF22D1" w:rsidRPr="0067761F">
        <w:rPr>
          <w:lang w:val="en-GB"/>
        </w:rPr>
        <w:t xml:space="preserve">, and four times with water, the black pellet was treated again with protease and </w:t>
      </w:r>
      <w:proofErr w:type="spellStart"/>
      <w:r w:rsidR="00DF22D1" w:rsidRPr="0067761F">
        <w:rPr>
          <w:lang w:val="en-GB"/>
        </w:rPr>
        <w:t>dithiothreitol</w:t>
      </w:r>
      <w:proofErr w:type="spellEnd"/>
      <w:r w:rsidR="00DF22D1" w:rsidRPr="0067761F">
        <w:rPr>
          <w:lang w:val="en-GB"/>
        </w:rPr>
        <w:t xml:space="preserve"> as described in (3). The final pigment pellet, collected by centrifugation, was dried over </w:t>
      </w:r>
      <w:proofErr w:type="spellStart"/>
      <w:r w:rsidR="00DF22D1" w:rsidRPr="0067761F">
        <w:rPr>
          <w:lang w:val="en-GB"/>
        </w:rPr>
        <w:t>NaOH</w:t>
      </w:r>
      <w:proofErr w:type="spellEnd"/>
      <w:r w:rsidR="00DF22D1" w:rsidRPr="0067761F">
        <w:rPr>
          <w:lang w:val="en-GB"/>
        </w:rPr>
        <w:t xml:space="preserve"> overnight and equilibrated with saturated aqueous CaCl</w:t>
      </w:r>
      <w:r w:rsidR="00093B84" w:rsidRPr="00093B84">
        <w:rPr>
          <w:vertAlign w:val="subscript"/>
          <w:lang w:val="en-GB"/>
          <w:rPrChange w:id="121" w:author="若松 一雅" w:date="2013-01-18T14:37:00Z">
            <w:rPr>
              <w:lang w:val="en-GB"/>
            </w:rPr>
          </w:rPrChange>
        </w:rPr>
        <w:t>2</w:t>
      </w:r>
      <w:r w:rsidR="00DF22D1" w:rsidRPr="0067761F">
        <w:rPr>
          <w:lang w:val="en-GB"/>
        </w:rPr>
        <w:t xml:space="preserve"> for 24 h to give 720 mg of melanin. </w:t>
      </w:r>
    </w:p>
    <w:p w14:paraId="468B237B" w14:textId="77777777" w:rsidR="00DF22D1" w:rsidRPr="0067761F" w:rsidRDefault="00DF22D1" w:rsidP="00841050">
      <w:pPr>
        <w:autoSpaceDE w:val="0"/>
        <w:autoSpaceDN w:val="0"/>
        <w:adjustRightInd w:val="0"/>
        <w:spacing w:line="360" w:lineRule="auto"/>
        <w:jc w:val="both"/>
        <w:rPr>
          <w:b/>
          <w:bCs/>
          <w:lang w:val="en-GB"/>
        </w:rPr>
      </w:pPr>
    </w:p>
    <w:p w14:paraId="62DCF94D" w14:textId="57309B51" w:rsidR="00DF22D1" w:rsidRPr="0067761F" w:rsidRDefault="00DF22D1" w:rsidP="00841050">
      <w:pPr>
        <w:autoSpaceDE w:val="0"/>
        <w:autoSpaceDN w:val="0"/>
        <w:adjustRightInd w:val="0"/>
        <w:spacing w:line="360" w:lineRule="auto"/>
        <w:jc w:val="both"/>
        <w:rPr>
          <w:b/>
          <w:bCs/>
          <w:i/>
          <w:iCs/>
          <w:lang w:val="en-GB"/>
        </w:rPr>
      </w:pPr>
      <w:r w:rsidRPr="0067761F">
        <w:rPr>
          <w:b/>
          <w:bCs/>
          <w:i/>
          <w:iCs/>
          <w:lang w:val="en-GB"/>
        </w:rPr>
        <w:t>Iris melanin</w:t>
      </w:r>
      <w:r>
        <w:rPr>
          <w:b/>
          <w:bCs/>
          <w:i/>
          <w:iCs/>
          <w:lang w:val="en-GB"/>
        </w:rPr>
        <w:t xml:space="preserve"> </w:t>
      </w:r>
      <w:r w:rsidRPr="003C6B1B">
        <w:rPr>
          <w:bCs/>
          <w:i/>
          <w:iCs/>
          <w:lang w:val="en-GB"/>
        </w:rPr>
        <w:t>(</w:t>
      </w:r>
      <w:r w:rsidRPr="00C75CF0">
        <w:rPr>
          <w:bCs/>
          <w:i/>
          <w:iCs/>
          <w:lang w:val="en-GB"/>
          <w:rPrChange w:id="122" w:author="alessandra" w:date="2013-02-02T19:24:00Z">
            <w:rPr>
              <w:bCs/>
              <w:i/>
              <w:iCs/>
              <w:highlight w:val="yellow"/>
              <w:lang w:val="en-GB"/>
            </w:rPr>
          </w:rPrChange>
        </w:rPr>
        <w:t>Liu et al. 2005</w:t>
      </w:r>
      <w:r w:rsidR="00AA7439" w:rsidRPr="00C75CF0">
        <w:rPr>
          <w:bCs/>
          <w:i/>
          <w:iCs/>
          <w:lang w:val="en-GB"/>
        </w:rPr>
        <w:t>b</w:t>
      </w:r>
      <w:r w:rsidR="0026587B" w:rsidRPr="00C75CF0">
        <w:rPr>
          <w:bCs/>
          <w:i/>
          <w:iCs/>
          <w:lang w:val="en-GB"/>
        </w:rPr>
        <w:t xml:space="preserve">, </w:t>
      </w:r>
      <w:proofErr w:type="spellStart"/>
      <w:r w:rsidR="0026587B" w:rsidRPr="00C75CF0">
        <w:rPr>
          <w:bCs/>
          <w:i/>
          <w:iCs/>
          <w:lang w:val="en-US"/>
          <w:rPrChange w:id="123" w:author="alessandra" w:date="2013-02-02T19:24:00Z">
            <w:rPr>
              <w:bCs/>
              <w:i/>
              <w:iCs/>
              <w:highlight w:val="yellow"/>
              <w:lang w:val="en-US"/>
            </w:rPr>
          </w:rPrChange>
        </w:rPr>
        <w:t>Novellino</w:t>
      </w:r>
      <w:proofErr w:type="spellEnd"/>
      <w:r w:rsidR="0026587B" w:rsidRPr="00C75CF0">
        <w:rPr>
          <w:bCs/>
          <w:i/>
          <w:iCs/>
          <w:lang w:val="en-US"/>
          <w:rPrChange w:id="124" w:author="alessandra" w:date="2013-02-02T19:24:00Z">
            <w:rPr>
              <w:bCs/>
              <w:i/>
              <w:iCs/>
              <w:highlight w:val="yellow"/>
              <w:lang w:val="en-US"/>
            </w:rPr>
          </w:rPrChange>
        </w:rPr>
        <w:t xml:space="preserve"> et al, 2000</w:t>
      </w:r>
      <w:r w:rsidRPr="00C75CF0">
        <w:rPr>
          <w:bCs/>
          <w:i/>
          <w:iCs/>
          <w:lang w:val="en-GB"/>
        </w:rPr>
        <w:t>)</w:t>
      </w:r>
      <w:r w:rsidRPr="00C75CF0">
        <w:rPr>
          <w:b/>
          <w:bCs/>
          <w:i/>
          <w:iCs/>
          <w:lang w:val="en-GB"/>
        </w:rPr>
        <w:t xml:space="preserve"> </w:t>
      </w:r>
    </w:p>
    <w:p w14:paraId="5254F416" w14:textId="2C2316CF" w:rsidR="00DF22D1" w:rsidRPr="00841050" w:rsidRDefault="00EB4DE8" w:rsidP="00841050">
      <w:pPr>
        <w:autoSpaceDE w:val="0"/>
        <w:autoSpaceDN w:val="0"/>
        <w:adjustRightInd w:val="0"/>
        <w:spacing w:line="360" w:lineRule="auto"/>
        <w:jc w:val="both"/>
        <w:rPr>
          <w:rFonts w:ascii="Times" w:hAnsi="Times" w:cs="Times"/>
          <w:b/>
          <w:bCs/>
          <w:lang w:val="en-GB"/>
        </w:rPr>
      </w:pPr>
      <w:r>
        <w:rPr>
          <w:lang w:val="en-GB"/>
        </w:rPr>
        <w:t xml:space="preserve">Bovine </w:t>
      </w:r>
      <w:proofErr w:type="spellStart"/>
      <w:r>
        <w:rPr>
          <w:lang w:val="en-GB"/>
        </w:rPr>
        <w:t>i</w:t>
      </w:r>
      <w:r w:rsidR="00DF22D1" w:rsidRPr="0067761F">
        <w:rPr>
          <w:lang w:val="en-GB"/>
        </w:rPr>
        <w:t>rides</w:t>
      </w:r>
      <w:proofErr w:type="spellEnd"/>
      <w:r w:rsidR="00DF22D1" w:rsidRPr="0067761F">
        <w:rPr>
          <w:lang w:val="en-GB"/>
        </w:rPr>
        <w:t xml:space="preserve"> (11 g wet tissue)</w:t>
      </w:r>
      <w:ins w:id="125" w:author="Alessandra" w:date="2013-01-22T12:45:00Z">
        <w:r>
          <w:rPr>
            <w:lang w:val="en-GB"/>
          </w:rPr>
          <w:t xml:space="preserve"> </w:t>
        </w:r>
      </w:ins>
      <w:r w:rsidR="00DF22D1" w:rsidRPr="0067761F">
        <w:rPr>
          <w:lang w:val="en-GB"/>
        </w:rPr>
        <w:t>were homogenized in 200 ml of 0.1 M phosphate buffer, pH 6.8, with a glass pestle homogenizer and submitted to the following treatments: (1) collagenase (68 U/ml) and CaCl</w:t>
      </w:r>
      <w:r w:rsidR="00DF22D1" w:rsidRPr="0067761F">
        <w:rPr>
          <w:vertAlign w:val="subscript"/>
          <w:lang w:val="en-GB"/>
        </w:rPr>
        <w:t>2</w:t>
      </w:r>
      <w:r w:rsidR="00DF22D1" w:rsidRPr="0067761F">
        <w:rPr>
          <w:lang w:val="en-GB"/>
        </w:rPr>
        <w:t xml:space="preserve"> (2 </w:t>
      </w:r>
      <w:proofErr w:type="spellStart"/>
      <w:r w:rsidR="00DF22D1" w:rsidRPr="0067761F">
        <w:rPr>
          <w:lang w:val="en-GB"/>
        </w:rPr>
        <w:t>mM</w:t>
      </w:r>
      <w:proofErr w:type="spellEnd"/>
      <w:r w:rsidR="00DF22D1" w:rsidRPr="0067761F">
        <w:rPr>
          <w:lang w:val="en-GB"/>
        </w:rPr>
        <w:t>) were added to the homogenate, and the incubation mixture was stirred at 37°C under a stream of argon for 16 h and then centrifuged for 25 min at 3</w:t>
      </w:r>
      <w:r w:rsidR="00D644A1">
        <w:rPr>
          <w:lang w:val="en-GB"/>
        </w:rPr>
        <w:t>,</w:t>
      </w:r>
      <w:r w:rsidRPr="0067761F">
        <w:rPr>
          <w:lang w:val="en-GB"/>
        </w:rPr>
        <w:t>300</w:t>
      </w:r>
      <w:ins w:id="126" w:author="Alessandra" w:date="2013-01-22T13:57:00Z">
        <w:r w:rsidR="0026587B">
          <w:rPr>
            <w:lang w:val="en-GB"/>
          </w:rPr>
          <w:t xml:space="preserve"> </w:t>
        </w:r>
      </w:ins>
      <w:r w:rsidR="0026587B">
        <w:rPr>
          <w:lang w:val="en-GB"/>
        </w:rPr>
        <w:t>x g</w:t>
      </w:r>
      <w:r>
        <w:rPr>
          <w:lang w:val="en-GB"/>
        </w:rPr>
        <w:t xml:space="preserve"> </w:t>
      </w:r>
      <w:r w:rsidRPr="0067761F">
        <w:rPr>
          <w:lang w:val="en-GB"/>
        </w:rPr>
        <w:t xml:space="preserve"> </w:t>
      </w:r>
      <w:r w:rsidR="00DF22D1" w:rsidRPr="0067761F">
        <w:rPr>
          <w:lang w:val="en-GB"/>
        </w:rPr>
        <w:t>at 4°C.</w:t>
      </w:r>
      <w:r w:rsidR="006D2812">
        <w:rPr>
          <w:lang w:val="en-GB"/>
        </w:rPr>
        <w:t xml:space="preserve"> </w:t>
      </w:r>
      <w:r w:rsidR="00DF22D1" w:rsidRPr="0067761F">
        <w:rPr>
          <w:lang w:val="en-GB"/>
        </w:rPr>
        <w:t xml:space="preserve"> (2) The dark pellet thus obtained was washed five times with water and then suspended in 50 ml of 0.05 M phosphate buffer, pH 7.5, in the presence of </w:t>
      </w:r>
      <w:proofErr w:type="spellStart"/>
      <w:r w:rsidR="00DF22D1" w:rsidRPr="0067761F">
        <w:rPr>
          <w:lang w:val="en-GB"/>
        </w:rPr>
        <w:t>pancreatin</w:t>
      </w:r>
      <w:proofErr w:type="spellEnd"/>
      <w:r w:rsidR="00DF22D1" w:rsidRPr="0067761F">
        <w:rPr>
          <w:lang w:val="en-GB"/>
        </w:rPr>
        <w:t xml:space="preserve"> (</w:t>
      </w:r>
      <w:r w:rsidR="006D082E">
        <w:rPr>
          <w:lang w:val="en-GB"/>
        </w:rPr>
        <w:t>125 mg</w:t>
      </w:r>
      <w:r w:rsidR="00DF22D1" w:rsidRPr="0067761F">
        <w:rPr>
          <w:lang w:val="en-GB"/>
        </w:rPr>
        <w:t>). The mixture was stirred for 2 h at 37°C under argon and centrifuged as above. After two-fold washing with water, the pigmented residue was suspended in 50 ml of 0.05 M phosphate buffer, pH 7.5, trypsin (</w:t>
      </w:r>
      <w:r w:rsidR="006D082E">
        <w:rPr>
          <w:lang w:val="en-GB"/>
        </w:rPr>
        <w:t>32,300 U</w:t>
      </w:r>
      <w:r w:rsidR="00DF22D1" w:rsidRPr="0067761F">
        <w:rPr>
          <w:lang w:val="en-GB"/>
        </w:rPr>
        <w:t>) and CaCl</w:t>
      </w:r>
      <w:r w:rsidR="00DF22D1" w:rsidRPr="004C51F5">
        <w:rPr>
          <w:vertAlign w:val="subscript"/>
          <w:lang w:val="en-GB"/>
        </w:rPr>
        <w:t>2</w:t>
      </w:r>
      <w:r w:rsidR="00DF22D1" w:rsidRPr="0067761F">
        <w:rPr>
          <w:lang w:val="en-GB"/>
        </w:rPr>
        <w:t xml:space="preserve"> (2 </w:t>
      </w:r>
      <w:proofErr w:type="spellStart"/>
      <w:r w:rsidR="00DF22D1" w:rsidRPr="0067761F">
        <w:rPr>
          <w:lang w:val="en-GB"/>
        </w:rPr>
        <w:t>mM</w:t>
      </w:r>
      <w:proofErr w:type="spellEnd"/>
      <w:r w:rsidR="00DF22D1" w:rsidRPr="0067761F">
        <w:rPr>
          <w:lang w:val="en-GB"/>
        </w:rPr>
        <w:t xml:space="preserve">) were added, and the mixture was stirred for 2 h at 37°C under a stream of argon. The black </w:t>
      </w:r>
      <w:r w:rsidR="00DF22D1" w:rsidRPr="0067761F">
        <w:rPr>
          <w:lang w:val="en-GB"/>
        </w:rPr>
        <w:lastRenderedPageBreak/>
        <w:t xml:space="preserve">pellet was collected by centrifugation and washed as above. (3) The material was suspended in 40 ml of 0.1 M phosphate buffer, pH 6.8, that had rigorously been </w:t>
      </w:r>
      <w:proofErr w:type="spellStart"/>
      <w:r w:rsidR="00DF22D1" w:rsidRPr="0067761F">
        <w:rPr>
          <w:lang w:val="en-GB"/>
        </w:rPr>
        <w:t>deaerated</w:t>
      </w:r>
      <w:proofErr w:type="spellEnd"/>
      <w:r w:rsidR="00DF22D1" w:rsidRPr="0067761F">
        <w:rPr>
          <w:lang w:val="en-GB"/>
        </w:rPr>
        <w:t xml:space="preserve"> with argon, and then an oxygen-free solution of 2</w:t>
      </w:r>
      <w:r w:rsidR="006D082E">
        <w:rPr>
          <w:lang w:val="en-GB"/>
        </w:rPr>
        <w:t xml:space="preserve"> (w/v)</w:t>
      </w:r>
      <w:r w:rsidR="00DF22D1" w:rsidRPr="0067761F">
        <w:rPr>
          <w:lang w:val="en-GB"/>
        </w:rPr>
        <w:t>% Triton X-100 in 0.1 M phosphate buffer, pH 6.8, was added up to 1</w:t>
      </w:r>
      <w:r w:rsidR="006D082E">
        <w:rPr>
          <w:lang w:val="en-GB"/>
        </w:rPr>
        <w:t xml:space="preserve"> (w/v)</w:t>
      </w:r>
      <w:r w:rsidR="00DF22D1" w:rsidRPr="0067761F">
        <w:rPr>
          <w:lang w:val="en-GB"/>
        </w:rPr>
        <w:t>% final concentration. After stirring for 1.5 h at room temperature under argon, the mixture was centrifuged for 30 min at 106</w:t>
      </w:r>
      <w:r w:rsidR="00D644A1">
        <w:rPr>
          <w:lang w:val="en-GB"/>
        </w:rPr>
        <w:t>,</w:t>
      </w:r>
      <w:r w:rsidR="00DF22D1" w:rsidRPr="0067761F">
        <w:rPr>
          <w:lang w:val="en-GB"/>
        </w:rPr>
        <w:t>000</w:t>
      </w:r>
      <w:r w:rsidR="006D2812">
        <w:rPr>
          <w:lang w:val="en-GB"/>
        </w:rPr>
        <w:t xml:space="preserve"> x g </w:t>
      </w:r>
      <w:r w:rsidR="006D2812" w:rsidDel="006D2812">
        <w:rPr>
          <w:lang w:val="en-GB"/>
        </w:rPr>
        <w:t xml:space="preserve"> </w:t>
      </w:r>
      <w:r w:rsidR="00DF22D1" w:rsidRPr="0067761F">
        <w:rPr>
          <w:lang w:val="en-GB"/>
        </w:rPr>
        <w:t xml:space="preserve">The black pellet was washed once with water: methanol, 1:1 </w:t>
      </w:r>
      <w:r w:rsidR="006D082E">
        <w:rPr>
          <w:lang w:val="en-GB"/>
        </w:rPr>
        <w:t>(</w:t>
      </w:r>
      <w:r w:rsidR="00DF22D1" w:rsidRPr="0067761F">
        <w:rPr>
          <w:lang w:val="en-GB"/>
        </w:rPr>
        <w:t>v/v</w:t>
      </w:r>
      <w:r w:rsidR="006D082E">
        <w:rPr>
          <w:lang w:val="en-GB"/>
        </w:rPr>
        <w:t>)</w:t>
      </w:r>
      <w:r w:rsidR="00DF22D1" w:rsidRPr="0067761F">
        <w:rPr>
          <w:lang w:val="en-GB"/>
        </w:rPr>
        <w:t xml:space="preserve">, and four times with water, and then treated again with collagenase as described in (1). After centrifugation and washing with water, the recovered material was dried over </w:t>
      </w:r>
      <w:proofErr w:type="spellStart"/>
      <w:r w:rsidR="00DF22D1" w:rsidRPr="0067761F">
        <w:rPr>
          <w:lang w:val="en-GB"/>
        </w:rPr>
        <w:t>NaOH</w:t>
      </w:r>
      <w:proofErr w:type="spellEnd"/>
      <w:r w:rsidR="00DF22D1" w:rsidRPr="0067761F">
        <w:rPr>
          <w:lang w:val="en-GB"/>
        </w:rPr>
        <w:t xml:space="preserve"> overnight and equilibrated with CaCl</w:t>
      </w:r>
      <w:r w:rsidR="00DF22D1" w:rsidRPr="0067761F">
        <w:rPr>
          <w:vertAlign w:val="subscript"/>
          <w:lang w:val="en-GB"/>
        </w:rPr>
        <w:t>2</w:t>
      </w:r>
      <w:r w:rsidR="00DF22D1" w:rsidRPr="0067761F">
        <w:rPr>
          <w:lang w:val="en-GB"/>
        </w:rPr>
        <w:t xml:space="preserve"> for 24 h to afford 190 mg of melanin</w:t>
      </w:r>
      <w:r w:rsidR="00DF22D1" w:rsidRPr="00F86C9F">
        <w:rPr>
          <w:color w:val="008000"/>
          <w:lang w:val="en-GB"/>
        </w:rPr>
        <w:t>.</w:t>
      </w:r>
      <w:r w:rsidR="00DF22D1">
        <w:rPr>
          <w:color w:val="008000"/>
          <w:lang w:val="en-GB"/>
        </w:rPr>
        <w:t xml:space="preserve"> </w:t>
      </w:r>
    </w:p>
    <w:p w14:paraId="2024C629" w14:textId="77777777" w:rsidR="00DF22D1" w:rsidRDefault="00DF22D1" w:rsidP="00841050">
      <w:pPr>
        <w:spacing w:line="360" w:lineRule="auto"/>
        <w:jc w:val="both"/>
        <w:rPr>
          <w:b/>
          <w:bCs/>
          <w:i/>
          <w:iCs/>
          <w:lang w:val="en-GB"/>
        </w:rPr>
      </w:pPr>
    </w:p>
    <w:p w14:paraId="3DD2E863" w14:textId="4CA22A17" w:rsidR="00DF22D1" w:rsidRPr="00C75CF0" w:rsidRDefault="00DF22D1" w:rsidP="00841050">
      <w:pPr>
        <w:spacing w:line="360" w:lineRule="auto"/>
        <w:jc w:val="both"/>
        <w:rPr>
          <w:bCs/>
          <w:iCs/>
          <w:rPrChange w:id="127" w:author="alessandra" w:date="2013-02-02T19:31:00Z">
            <w:rPr>
              <w:b/>
              <w:bCs/>
              <w:i/>
              <w:iCs/>
              <w:lang w:val="en-GB"/>
            </w:rPr>
          </w:rPrChange>
        </w:rPr>
      </w:pPr>
      <w:r w:rsidRPr="00C75CF0">
        <w:rPr>
          <w:b/>
          <w:bCs/>
          <w:i/>
          <w:iCs/>
          <w:rPrChange w:id="128" w:author="alessandra" w:date="2013-02-02T19:31:00Z">
            <w:rPr>
              <w:b/>
              <w:bCs/>
              <w:i/>
              <w:iCs/>
              <w:lang w:val="en-GB"/>
            </w:rPr>
          </w:rPrChange>
        </w:rPr>
        <w:t xml:space="preserve">B16 mouse melanoma </w:t>
      </w:r>
      <w:r w:rsidRPr="00C75CF0">
        <w:rPr>
          <w:bCs/>
          <w:i/>
          <w:iCs/>
          <w:rPrChange w:id="129" w:author="alessandra" w:date="2013-02-02T19:31:00Z">
            <w:rPr>
              <w:b/>
              <w:bCs/>
              <w:i/>
              <w:iCs/>
              <w:lang w:val="en-GB"/>
            </w:rPr>
          </w:rPrChange>
        </w:rPr>
        <w:t>(</w:t>
      </w:r>
      <w:r w:rsidR="006B4A83" w:rsidRPr="00C75CF0">
        <w:rPr>
          <w:bCs/>
          <w:i/>
          <w:iCs/>
          <w:rPrChange w:id="130" w:author="alessandra" w:date="2013-02-02T19:31:00Z">
            <w:rPr>
              <w:b/>
              <w:bCs/>
              <w:i/>
              <w:iCs/>
              <w:lang w:val="en-GB"/>
            </w:rPr>
          </w:rPrChange>
        </w:rPr>
        <w:t>Palumbo et al, 1994</w:t>
      </w:r>
      <w:del w:id="131" w:author="alessandra" w:date="2013-02-02T19:30:00Z">
        <w:r w:rsidR="006B4A83" w:rsidRPr="00C75CF0" w:rsidDel="00C75CF0">
          <w:rPr>
            <w:bCs/>
            <w:i/>
            <w:iCs/>
            <w:rPrChange w:id="132" w:author="alessandra" w:date="2013-02-02T19:31:00Z">
              <w:rPr>
                <w:b/>
                <w:bCs/>
                <w:i/>
                <w:iCs/>
                <w:lang w:val="en-GB"/>
              </w:rPr>
            </w:rPrChange>
          </w:rPr>
          <w:delText xml:space="preserve"> </w:delText>
        </w:r>
      </w:del>
      <w:ins w:id="133" w:author="alessandra" w:date="2013-02-02T19:31:00Z">
        <w:r w:rsidR="00C75CF0" w:rsidRPr="00C75CF0">
          <w:rPr>
            <w:bCs/>
            <w:i/>
            <w:iCs/>
            <w:rPrChange w:id="134" w:author="alessandra" w:date="2013-02-02T19:31:00Z">
              <w:rPr>
                <w:b/>
                <w:bCs/>
                <w:i/>
                <w:iCs/>
                <w:lang w:val="en-GB"/>
              </w:rPr>
            </w:rPrChange>
          </w:rPr>
          <w:t>)</w:t>
        </w:r>
      </w:ins>
    </w:p>
    <w:p w14:paraId="5F2A0178" w14:textId="2FB0BE2E" w:rsidR="00DF22D1" w:rsidRPr="0067761F" w:rsidRDefault="00DF22D1" w:rsidP="00841050">
      <w:pPr>
        <w:autoSpaceDE w:val="0"/>
        <w:autoSpaceDN w:val="0"/>
        <w:adjustRightInd w:val="0"/>
        <w:spacing w:line="360" w:lineRule="auto"/>
        <w:jc w:val="both"/>
        <w:rPr>
          <w:lang w:val="en-GB"/>
        </w:rPr>
      </w:pPr>
      <w:r w:rsidRPr="0067761F">
        <w:rPr>
          <w:lang w:val="en-GB"/>
        </w:rPr>
        <w:t xml:space="preserve">B16 melanoma </w:t>
      </w:r>
      <w:r w:rsidR="006B4A83">
        <w:rPr>
          <w:lang w:val="en-GB"/>
        </w:rPr>
        <w:t xml:space="preserve">tissue was homogenized in ethanol/1% acetic acid (70:30 v/v) centrifuged at 17,300 x g for 15 min and the resulting </w:t>
      </w:r>
      <w:r w:rsidRPr="0067761F">
        <w:rPr>
          <w:lang w:val="en-GB"/>
        </w:rPr>
        <w:t>precipitate</w:t>
      </w:r>
      <w:r w:rsidR="006B4A83">
        <w:rPr>
          <w:lang w:val="en-GB"/>
        </w:rPr>
        <w:t xml:space="preserve"> was washed </w:t>
      </w:r>
      <w:r w:rsidRPr="0067761F">
        <w:rPr>
          <w:lang w:val="en-GB"/>
        </w:rPr>
        <w:t>three times</w:t>
      </w:r>
      <w:r>
        <w:rPr>
          <w:lang w:val="en-GB"/>
        </w:rPr>
        <w:t xml:space="preserve"> with water. The washed melanin</w:t>
      </w:r>
      <w:r w:rsidRPr="0067761F">
        <w:rPr>
          <w:lang w:val="en-GB"/>
        </w:rPr>
        <w:t xml:space="preserve"> w</w:t>
      </w:r>
      <w:r>
        <w:rPr>
          <w:lang w:val="en-GB"/>
        </w:rPr>
        <w:t xml:space="preserve">as </w:t>
      </w:r>
      <w:r w:rsidRPr="0067761F">
        <w:rPr>
          <w:lang w:val="en-GB"/>
        </w:rPr>
        <w:t>then further purified by sucrose-density-gradient (30 %, 25 %, 20 % and 15 %) ultracentrifugation at 150</w:t>
      </w:r>
      <w:ins w:id="135" w:author="若松 一雅" w:date="2013-01-18T14:50:00Z">
        <w:r w:rsidR="00D644A1">
          <w:rPr>
            <w:lang w:val="en-GB"/>
          </w:rPr>
          <w:t>,</w:t>
        </w:r>
      </w:ins>
      <w:r w:rsidRPr="0067761F">
        <w:rPr>
          <w:lang w:val="en-GB"/>
        </w:rPr>
        <w:t>000</w:t>
      </w:r>
      <w:r w:rsidR="006B4A83">
        <w:rPr>
          <w:lang w:val="en-GB"/>
        </w:rPr>
        <w:t xml:space="preserve"> x </w:t>
      </w:r>
      <w:r w:rsidRPr="0067761F">
        <w:rPr>
          <w:lang w:val="en-GB"/>
        </w:rPr>
        <w:t xml:space="preserve">g for 60 min. The </w:t>
      </w:r>
      <w:proofErr w:type="spellStart"/>
      <w:r w:rsidRPr="0067761F">
        <w:rPr>
          <w:lang w:val="en-GB"/>
        </w:rPr>
        <w:t>melanosomal</w:t>
      </w:r>
      <w:proofErr w:type="spellEnd"/>
      <w:r w:rsidRPr="0067761F">
        <w:rPr>
          <w:lang w:val="en-GB"/>
        </w:rPr>
        <w:t xml:space="preserve"> fraction obtained at the bottom of 30 % sucrose was washed with water and treated three times with 1% Triton X-100/0.1 % SDS in 0.1 M-</w:t>
      </w:r>
      <w:proofErr w:type="spellStart"/>
      <w:r w:rsidRPr="0067761F">
        <w:rPr>
          <w:lang w:val="en-GB"/>
        </w:rPr>
        <w:t>Tris</w:t>
      </w:r>
      <w:proofErr w:type="spellEnd"/>
      <w:r w:rsidRPr="0067761F">
        <w:rPr>
          <w:lang w:val="en-GB"/>
        </w:rPr>
        <w:t>/HCI, pH 7, overnight at 23°C. The melanin pellet was then again extensively washed with water, dried in a silica-gel desiccator, and equilibrated in the presence of saturated CaCl</w:t>
      </w:r>
      <w:r w:rsidRPr="0067761F">
        <w:rPr>
          <w:vertAlign w:val="subscript"/>
          <w:lang w:val="en-GB"/>
        </w:rPr>
        <w:t>2</w:t>
      </w:r>
      <w:r w:rsidRPr="0067761F">
        <w:rPr>
          <w:lang w:val="en-GB"/>
        </w:rPr>
        <w:t xml:space="preserve"> until a constant weight was obtained.</w:t>
      </w:r>
    </w:p>
    <w:p w14:paraId="69873AD3" w14:textId="77777777" w:rsidR="00DF22D1" w:rsidRPr="001425FB" w:rsidRDefault="00DF22D1" w:rsidP="00841050">
      <w:pPr>
        <w:autoSpaceDE w:val="0"/>
        <w:autoSpaceDN w:val="0"/>
        <w:adjustRightInd w:val="0"/>
        <w:spacing w:line="360" w:lineRule="auto"/>
        <w:jc w:val="both"/>
        <w:rPr>
          <w:rFonts w:ascii="Times" w:hAnsi="Times" w:cs="Times"/>
          <w:b/>
          <w:bCs/>
          <w:lang w:val="en-GB"/>
        </w:rPr>
      </w:pPr>
    </w:p>
    <w:p w14:paraId="03E88F84" w14:textId="78A17CDD" w:rsidR="00DF22D1" w:rsidRPr="001425FB" w:rsidRDefault="00971AAD" w:rsidP="00841050">
      <w:pPr>
        <w:spacing w:after="48" w:line="360" w:lineRule="auto"/>
        <w:jc w:val="both"/>
        <w:outlineLvl w:val="4"/>
        <w:rPr>
          <w:b/>
          <w:bCs/>
          <w:lang w:val="en-GB"/>
        </w:rPr>
      </w:pPr>
      <w:proofErr w:type="spellStart"/>
      <w:r>
        <w:rPr>
          <w:b/>
          <w:bCs/>
          <w:lang w:val="en-GB"/>
        </w:rPr>
        <w:t>N</w:t>
      </w:r>
      <w:r w:rsidR="00DF22D1" w:rsidRPr="001425FB">
        <w:rPr>
          <w:b/>
          <w:bCs/>
          <w:lang w:val="en-GB"/>
        </w:rPr>
        <w:t>euromelanin</w:t>
      </w:r>
      <w:proofErr w:type="spellEnd"/>
      <w:r w:rsidR="00DF22D1" w:rsidRPr="001425FB">
        <w:rPr>
          <w:b/>
          <w:bCs/>
          <w:lang w:val="en-GB"/>
        </w:rPr>
        <w:t xml:space="preserve"> (NM) from </w:t>
      </w:r>
      <w:proofErr w:type="spellStart"/>
      <w:r w:rsidR="00DF22D1" w:rsidRPr="001425FB">
        <w:rPr>
          <w:b/>
          <w:bCs/>
          <w:lang w:val="en-GB"/>
        </w:rPr>
        <w:t>substantia</w:t>
      </w:r>
      <w:proofErr w:type="spellEnd"/>
      <w:r w:rsidR="00DF22D1" w:rsidRPr="001425FB">
        <w:rPr>
          <w:b/>
          <w:bCs/>
          <w:lang w:val="en-GB"/>
        </w:rPr>
        <w:t xml:space="preserve"> </w:t>
      </w:r>
      <w:proofErr w:type="spellStart"/>
      <w:r w:rsidR="00DF22D1" w:rsidRPr="001425FB">
        <w:rPr>
          <w:b/>
          <w:bCs/>
          <w:lang w:val="en-GB"/>
        </w:rPr>
        <w:t>nigra</w:t>
      </w:r>
      <w:proofErr w:type="spellEnd"/>
      <w:r w:rsidR="00DF22D1" w:rsidRPr="001425FB">
        <w:rPr>
          <w:b/>
          <w:bCs/>
          <w:lang w:val="en-GB"/>
        </w:rPr>
        <w:t xml:space="preserve"> (SN</w:t>
      </w:r>
      <w:r w:rsidR="006B4A83">
        <w:rPr>
          <w:b/>
          <w:bCs/>
          <w:lang w:val="en-GB"/>
        </w:rPr>
        <w:t>)</w:t>
      </w:r>
    </w:p>
    <w:p w14:paraId="0BD66CC9" w14:textId="65885A84" w:rsidR="00DF22D1" w:rsidRPr="001425FB" w:rsidRDefault="00DF22D1" w:rsidP="00841050">
      <w:pPr>
        <w:shd w:val="clear" w:color="auto" w:fill="FFFFFF"/>
        <w:spacing w:line="360" w:lineRule="auto"/>
        <w:textAlignment w:val="baseline"/>
        <w:rPr>
          <w:lang w:val="en-GB"/>
        </w:rPr>
      </w:pPr>
      <w:r w:rsidRPr="001425FB">
        <w:rPr>
          <w:lang w:val="en-GB"/>
        </w:rPr>
        <w:t xml:space="preserve">NM can be isolated from the SN </w:t>
      </w:r>
      <w:r w:rsidRPr="001425FB">
        <w:rPr>
          <w:i/>
          <w:lang w:val="en-GB"/>
        </w:rPr>
        <w:t xml:space="preserve">pars </w:t>
      </w:r>
      <w:proofErr w:type="spellStart"/>
      <w:r w:rsidRPr="001425FB">
        <w:rPr>
          <w:i/>
          <w:lang w:val="en-GB"/>
        </w:rPr>
        <w:t>compacta</w:t>
      </w:r>
      <w:proofErr w:type="spellEnd"/>
      <w:r w:rsidRPr="001425FB">
        <w:rPr>
          <w:lang w:val="en-GB"/>
        </w:rPr>
        <w:t xml:space="preserve"> region of the human midbrain by dissecting the SN from the frozen human midbrain on a cold plate at −10°C within 36 h of death followed by homogenization in distilled H</w:t>
      </w:r>
      <w:r w:rsidRPr="001425FB">
        <w:rPr>
          <w:vertAlign w:val="subscript"/>
          <w:lang w:val="en-GB"/>
        </w:rPr>
        <w:t>2</w:t>
      </w:r>
      <w:r w:rsidRPr="001425FB">
        <w:rPr>
          <w:lang w:val="en-GB"/>
        </w:rPr>
        <w:t xml:space="preserve">O (0.03 g/ml) in a glass-Teflon homogenizer and centrifugation at 12,000  </w:t>
      </w:r>
      <w:r w:rsidRPr="001425FB">
        <w:rPr>
          <w:rStyle w:val="Enfasicorsivo"/>
          <w:iCs/>
          <w:lang w:val="en-GB"/>
        </w:rPr>
        <w:t>g</w:t>
      </w:r>
      <w:r w:rsidRPr="001425FB">
        <w:rPr>
          <w:lang w:val="en-GB"/>
        </w:rPr>
        <w:t xml:space="preserve"> for 10 min. The resulting pellet was washed twice with 50 </w:t>
      </w:r>
      <w:proofErr w:type="spellStart"/>
      <w:r w:rsidRPr="001425FB">
        <w:rPr>
          <w:lang w:val="en-GB"/>
        </w:rPr>
        <w:t>mM</w:t>
      </w:r>
      <w:proofErr w:type="spellEnd"/>
      <w:r w:rsidRPr="001425FB">
        <w:rPr>
          <w:lang w:val="en-GB"/>
        </w:rPr>
        <w:t xml:space="preserve"> phosphate buffer (pH 7.4), incubated in 50 </w:t>
      </w:r>
      <w:proofErr w:type="spellStart"/>
      <w:r w:rsidRPr="001425FB">
        <w:rPr>
          <w:lang w:val="en-GB"/>
        </w:rPr>
        <w:t>mM</w:t>
      </w:r>
      <w:proofErr w:type="spellEnd"/>
      <w:r w:rsidRPr="001425FB">
        <w:rPr>
          <w:lang w:val="en-GB"/>
        </w:rPr>
        <w:t xml:space="preserve"> </w:t>
      </w:r>
      <w:proofErr w:type="spellStart"/>
      <w:r w:rsidRPr="001425FB">
        <w:rPr>
          <w:lang w:val="en-GB"/>
        </w:rPr>
        <w:t>Tris</w:t>
      </w:r>
      <w:proofErr w:type="spellEnd"/>
      <w:r w:rsidRPr="001425FB">
        <w:rPr>
          <w:lang w:val="en-GB"/>
        </w:rPr>
        <w:t xml:space="preserve"> buffer (pH 7.4) containing 0.5 mg/ml SDS at 37°C for 3 h, and incubated for another 3 h at 37°C in the same buffer containing 0.2 mg/ml proteinase K. The resulting pellet was washed twice with </w:t>
      </w:r>
      <w:proofErr w:type="spellStart"/>
      <w:r w:rsidRPr="001425FB">
        <w:rPr>
          <w:lang w:val="en-GB"/>
        </w:rPr>
        <w:t>NaCl</w:t>
      </w:r>
      <w:proofErr w:type="spellEnd"/>
      <w:r w:rsidRPr="001425FB">
        <w:rPr>
          <w:lang w:val="en-GB"/>
        </w:rPr>
        <w:t xml:space="preserve"> (9 mg/ml), three times with distilled water, and once each with methanol (2 ml) and hexane (1 ml). Finally, it was dried under vacuum and stored protected from light. The procedure described herein is the same </w:t>
      </w:r>
      <w:r w:rsidR="006D082E">
        <w:rPr>
          <w:lang w:val="en-GB"/>
        </w:rPr>
        <w:t xml:space="preserve">as </w:t>
      </w:r>
      <w:r w:rsidRPr="001425FB">
        <w:rPr>
          <w:lang w:val="en-GB"/>
        </w:rPr>
        <w:t xml:space="preserve">used in a previous study on the characterization of </w:t>
      </w:r>
      <w:proofErr w:type="spellStart"/>
      <w:r w:rsidRPr="001425FB">
        <w:rPr>
          <w:lang w:val="en-GB"/>
        </w:rPr>
        <w:t>pheomelanin</w:t>
      </w:r>
      <w:proofErr w:type="spellEnd"/>
      <w:r w:rsidRPr="001425FB">
        <w:rPr>
          <w:lang w:val="en-GB"/>
        </w:rPr>
        <w:t xml:space="preserve"> and </w:t>
      </w:r>
      <w:proofErr w:type="spellStart"/>
      <w:r w:rsidRPr="001425FB">
        <w:rPr>
          <w:lang w:val="en-GB"/>
        </w:rPr>
        <w:t>eumelanin</w:t>
      </w:r>
      <w:proofErr w:type="spellEnd"/>
      <w:r w:rsidRPr="001425FB">
        <w:rPr>
          <w:lang w:val="en-GB"/>
        </w:rPr>
        <w:t xml:space="preserve"> content in NM. Reproducibility of </w:t>
      </w:r>
      <w:proofErr w:type="spellStart"/>
      <w:r w:rsidRPr="001425FB">
        <w:rPr>
          <w:lang w:val="en-GB"/>
        </w:rPr>
        <w:t>pheomelanin</w:t>
      </w:r>
      <w:proofErr w:type="spellEnd"/>
      <w:r w:rsidRPr="001425FB">
        <w:rPr>
          <w:lang w:val="en-GB"/>
        </w:rPr>
        <w:t xml:space="preserve"> and </w:t>
      </w:r>
      <w:proofErr w:type="spellStart"/>
      <w:r w:rsidRPr="001425FB">
        <w:rPr>
          <w:lang w:val="en-GB"/>
        </w:rPr>
        <w:t>eumelanin</w:t>
      </w:r>
      <w:proofErr w:type="spellEnd"/>
      <w:r w:rsidRPr="001425FB">
        <w:rPr>
          <w:lang w:val="en-GB"/>
        </w:rPr>
        <w:t xml:space="preserve"> composition for the granules studies herein was confirmed by elemental analysis of carbon, hydrogen, nitrogen, </w:t>
      </w:r>
      <w:proofErr w:type="spellStart"/>
      <w:r w:rsidRPr="001425FB">
        <w:rPr>
          <w:lang w:val="en-GB"/>
        </w:rPr>
        <w:t>sulfur</w:t>
      </w:r>
      <w:proofErr w:type="spellEnd"/>
      <w:r w:rsidRPr="001425FB">
        <w:rPr>
          <w:lang w:val="en-GB"/>
        </w:rPr>
        <w:t>, and oxygen.</w:t>
      </w:r>
    </w:p>
    <w:p w14:paraId="3C18067A" w14:textId="77777777" w:rsidR="00DF22D1" w:rsidRPr="004E5075" w:rsidRDefault="00DF22D1" w:rsidP="006D45EF">
      <w:pPr>
        <w:autoSpaceDE w:val="0"/>
        <w:autoSpaceDN w:val="0"/>
        <w:adjustRightInd w:val="0"/>
        <w:jc w:val="both"/>
        <w:rPr>
          <w:rFonts w:ascii="Times" w:hAnsi="Times" w:cs="Times"/>
          <w:b/>
          <w:bCs/>
          <w:lang w:val="en-GB"/>
        </w:rPr>
      </w:pPr>
    </w:p>
    <w:p w14:paraId="00BD5DA7" w14:textId="6ECF8DF7" w:rsidR="00DF22D1" w:rsidRDefault="00971AAD" w:rsidP="003C6B1B">
      <w:pPr>
        <w:autoSpaceDE w:val="0"/>
        <w:autoSpaceDN w:val="0"/>
        <w:adjustRightInd w:val="0"/>
        <w:spacing w:line="360" w:lineRule="auto"/>
        <w:jc w:val="both"/>
        <w:rPr>
          <w:rFonts w:ascii="Times" w:hAnsi="Times" w:cs="Times"/>
          <w:b/>
          <w:bCs/>
          <w:lang w:val="en-GB"/>
        </w:rPr>
      </w:pPr>
      <w:proofErr w:type="spellStart"/>
      <w:r>
        <w:rPr>
          <w:rFonts w:ascii="Times" w:hAnsi="Times" w:cs="Times"/>
          <w:b/>
          <w:bCs/>
          <w:lang w:val="en-GB"/>
        </w:rPr>
        <w:t>N</w:t>
      </w:r>
      <w:r w:rsidR="00DF22D1" w:rsidRPr="004E5075">
        <w:rPr>
          <w:rFonts w:ascii="Times" w:hAnsi="Times" w:cs="Times"/>
          <w:b/>
          <w:bCs/>
          <w:lang w:val="en-GB"/>
        </w:rPr>
        <w:t>euromelanin</w:t>
      </w:r>
      <w:proofErr w:type="spellEnd"/>
      <w:r w:rsidR="00DF22D1" w:rsidRPr="004E5075">
        <w:rPr>
          <w:rFonts w:ascii="Times" w:hAnsi="Times" w:cs="Times"/>
          <w:b/>
          <w:bCs/>
          <w:lang w:val="en-GB"/>
        </w:rPr>
        <w:t xml:space="preserve"> from pc12 cells </w:t>
      </w:r>
    </w:p>
    <w:p w14:paraId="7BBE6F49" w14:textId="35400666" w:rsidR="00DF22D1" w:rsidRPr="003C6B1B" w:rsidRDefault="00DF22D1" w:rsidP="003C6B1B">
      <w:pPr>
        <w:autoSpaceDE w:val="0"/>
        <w:autoSpaceDN w:val="0"/>
        <w:adjustRightInd w:val="0"/>
        <w:spacing w:line="360" w:lineRule="auto"/>
        <w:jc w:val="both"/>
        <w:rPr>
          <w:rFonts w:ascii="Times" w:hAnsi="Times" w:cs="Times"/>
          <w:b/>
          <w:bCs/>
          <w:lang w:val="en-GB"/>
        </w:rPr>
      </w:pPr>
      <w:r w:rsidRPr="004E5075">
        <w:rPr>
          <w:lang w:val="en-GB"/>
        </w:rPr>
        <w:lastRenderedPageBreak/>
        <w:t>For purification of NM from cells, frozen cells (typically 3 x 10</w:t>
      </w:r>
      <w:r w:rsidRPr="004E5075">
        <w:rPr>
          <w:vertAlign w:val="superscript"/>
          <w:lang w:val="en-GB"/>
        </w:rPr>
        <w:t>8</w:t>
      </w:r>
      <w:r w:rsidRPr="004E5075">
        <w:rPr>
          <w:lang w:val="en-GB"/>
        </w:rPr>
        <w:t xml:space="preserve">) were thawed at </w:t>
      </w:r>
      <w:r w:rsidR="00970121" w:rsidRPr="0067761F">
        <w:rPr>
          <w:lang w:val="en-GB"/>
        </w:rPr>
        <w:t>room temperature</w:t>
      </w:r>
      <w:r w:rsidRPr="004E5075">
        <w:rPr>
          <w:lang w:val="en-GB"/>
        </w:rPr>
        <w:t>, washed in 10 ml of 0.05 N phosphate buffer pH 7.2, centrifuged at 10,000</w:t>
      </w:r>
      <w:r w:rsidR="0026587B">
        <w:rPr>
          <w:lang w:val="en-GB"/>
        </w:rPr>
        <w:t xml:space="preserve"> x </w:t>
      </w:r>
      <w:r w:rsidR="00970121">
        <w:rPr>
          <w:lang w:val="en-GB"/>
        </w:rPr>
        <w:t>g</w:t>
      </w:r>
      <w:r w:rsidR="00970121" w:rsidRPr="004E5075">
        <w:rPr>
          <w:lang w:val="en-GB"/>
        </w:rPr>
        <w:t xml:space="preserve"> </w:t>
      </w:r>
      <w:r w:rsidRPr="004E5075">
        <w:rPr>
          <w:lang w:val="en-GB"/>
        </w:rPr>
        <w:t xml:space="preserve">for 15 min at </w:t>
      </w:r>
      <w:r w:rsidR="00970121" w:rsidRPr="0067761F">
        <w:rPr>
          <w:lang w:val="en-GB"/>
        </w:rPr>
        <w:t>room temperature</w:t>
      </w:r>
      <w:r w:rsidRPr="004E5075">
        <w:rPr>
          <w:lang w:val="en-GB"/>
        </w:rPr>
        <w:t xml:space="preserve"> , washed, and re-centrifuged. Samples received 10 ml of 5 mg/ml SDS in 75 </w:t>
      </w:r>
      <w:proofErr w:type="spellStart"/>
      <w:r w:rsidRPr="004E5075">
        <w:rPr>
          <w:lang w:val="en-GB"/>
        </w:rPr>
        <w:t>mM</w:t>
      </w:r>
      <w:proofErr w:type="spellEnd"/>
      <w:r w:rsidRPr="004E5075">
        <w:rPr>
          <w:lang w:val="en-GB"/>
        </w:rPr>
        <w:t xml:space="preserve"> </w:t>
      </w:r>
      <w:proofErr w:type="spellStart"/>
      <w:r w:rsidRPr="004E5075">
        <w:rPr>
          <w:lang w:val="en-GB"/>
        </w:rPr>
        <w:t>Tris</w:t>
      </w:r>
      <w:proofErr w:type="spellEnd"/>
      <w:r w:rsidRPr="004E5075">
        <w:rPr>
          <w:lang w:val="en-GB"/>
        </w:rPr>
        <w:t xml:space="preserve">, pH 7.5, were </w:t>
      </w:r>
      <w:proofErr w:type="spellStart"/>
      <w:r w:rsidRPr="004E5075">
        <w:rPr>
          <w:lang w:val="en-GB"/>
        </w:rPr>
        <w:t>sonicated</w:t>
      </w:r>
      <w:proofErr w:type="spellEnd"/>
      <w:r w:rsidRPr="004E5075">
        <w:rPr>
          <w:lang w:val="en-GB"/>
        </w:rPr>
        <w:t>, and incubated for 3 h at 37°C in a shaking water bath. The preparations were centrifuged at 10,000</w:t>
      </w:r>
      <w:r w:rsidR="0026587B">
        <w:rPr>
          <w:lang w:val="en-GB"/>
        </w:rPr>
        <w:t xml:space="preserve"> x </w:t>
      </w:r>
      <w:r w:rsidR="00970121">
        <w:rPr>
          <w:lang w:val="en-GB"/>
        </w:rPr>
        <w:t>g</w:t>
      </w:r>
      <w:r w:rsidRPr="004E5075">
        <w:rPr>
          <w:lang w:val="en-GB"/>
        </w:rPr>
        <w:t xml:space="preserve"> at </w:t>
      </w:r>
      <w:r w:rsidR="00970121" w:rsidRPr="0067761F">
        <w:rPr>
          <w:lang w:val="en-GB"/>
        </w:rPr>
        <w:t>room temperature</w:t>
      </w:r>
      <w:r w:rsidRPr="004E5075">
        <w:rPr>
          <w:lang w:val="en-GB"/>
        </w:rPr>
        <w:t xml:space="preserve"> for 30 min and the supernatant removed. Two ml of 5 mg/ml SDS in 75 </w:t>
      </w:r>
      <w:proofErr w:type="spellStart"/>
      <w:r w:rsidRPr="004E5075">
        <w:rPr>
          <w:lang w:val="en-GB"/>
        </w:rPr>
        <w:t>mM</w:t>
      </w:r>
      <w:proofErr w:type="spellEnd"/>
      <w:r w:rsidRPr="004E5075">
        <w:rPr>
          <w:lang w:val="en-GB"/>
        </w:rPr>
        <w:t xml:space="preserve"> </w:t>
      </w:r>
      <w:proofErr w:type="spellStart"/>
      <w:r w:rsidRPr="004E5075">
        <w:rPr>
          <w:lang w:val="en-GB"/>
        </w:rPr>
        <w:t>Tris</w:t>
      </w:r>
      <w:proofErr w:type="spellEnd"/>
      <w:r w:rsidRPr="004E5075">
        <w:rPr>
          <w:lang w:val="en-GB"/>
        </w:rPr>
        <w:t>, pH 7.5 with 0.33 mg/ml proteinase K (Sigma) was added to the pellet and incubated for 3 h at 37°C. The samples were centrifuged at 10,000</w:t>
      </w:r>
      <w:r w:rsidR="0026587B">
        <w:rPr>
          <w:lang w:val="en-GB"/>
        </w:rPr>
        <w:t xml:space="preserve"> x</w:t>
      </w:r>
      <w:r w:rsidRPr="004E5075">
        <w:rPr>
          <w:lang w:val="en-GB"/>
        </w:rPr>
        <w:t xml:space="preserve"> </w:t>
      </w:r>
      <w:r w:rsidR="00970121">
        <w:rPr>
          <w:lang w:val="en-GB"/>
        </w:rPr>
        <w:t>g</w:t>
      </w:r>
      <w:r w:rsidR="00970121" w:rsidRPr="004E5075">
        <w:rPr>
          <w:lang w:val="en-GB"/>
        </w:rPr>
        <w:t xml:space="preserve"> </w:t>
      </w:r>
      <w:r w:rsidRPr="004E5075">
        <w:rPr>
          <w:lang w:val="en-GB"/>
        </w:rPr>
        <w:t xml:space="preserve">at </w:t>
      </w:r>
      <w:r w:rsidR="00970121" w:rsidRPr="0067761F">
        <w:rPr>
          <w:lang w:val="en-GB"/>
        </w:rPr>
        <w:t>room temperature</w:t>
      </w:r>
      <w:r w:rsidRPr="004E5075">
        <w:rPr>
          <w:lang w:val="en-GB"/>
        </w:rPr>
        <w:t xml:space="preserve"> for 30 min and the supernatant removed. The pellets were washed with 3 ml 0.9% </w:t>
      </w:r>
      <w:proofErr w:type="spellStart"/>
      <w:r w:rsidRPr="004E5075">
        <w:rPr>
          <w:lang w:val="en-GB"/>
        </w:rPr>
        <w:t>NaCl</w:t>
      </w:r>
      <w:proofErr w:type="spellEnd"/>
      <w:r w:rsidRPr="004E5075">
        <w:rPr>
          <w:lang w:val="en-GB"/>
        </w:rPr>
        <w:t xml:space="preserve"> and centrifuged at 10,000 </w:t>
      </w:r>
      <w:r w:rsidR="0026587B">
        <w:rPr>
          <w:lang w:val="en-GB"/>
        </w:rPr>
        <w:t>x g</w:t>
      </w:r>
      <w:r w:rsidR="00970121" w:rsidRPr="004E5075">
        <w:rPr>
          <w:lang w:val="en-GB"/>
        </w:rPr>
        <w:t xml:space="preserve"> </w:t>
      </w:r>
      <w:r w:rsidRPr="004E5075">
        <w:rPr>
          <w:lang w:val="en-GB"/>
        </w:rPr>
        <w:t xml:space="preserve">at </w:t>
      </w:r>
      <w:r w:rsidR="00970121" w:rsidRPr="0067761F">
        <w:rPr>
          <w:lang w:val="en-GB"/>
        </w:rPr>
        <w:t>room temperature</w:t>
      </w:r>
      <w:r w:rsidRPr="004E5075">
        <w:rPr>
          <w:lang w:val="en-GB"/>
        </w:rPr>
        <w:t xml:space="preserve">, the supernatant discarded, and the pellet transferred to </w:t>
      </w:r>
      <w:proofErr w:type="spellStart"/>
      <w:r w:rsidRPr="004E5075">
        <w:rPr>
          <w:lang w:val="en-GB"/>
        </w:rPr>
        <w:t>corex</w:t>
      </w:r>
      <w:proofErr w:type="spellEnd"/>
      <w:r w:rsidRPr="004E5075">
        <w:rPr>
          <w:lang w:val="en-GB"/>
        </w:rPr>
        <w:t xml:space="preserve"> tubes. The pellet was washed </w:t>
      </w:r>
      <w:r>
        <w:rPr>
          <w:lang w:val="en-GB"/>
        </w:rPr>
        <w:t xml:space="preserve">with 3 ml of </w:t>
      </w:r>
      <w:r w:rsidRPr="004E5075">
        <w:rPr>
          <w:lang w:val="en-GB"/>
        </w:rPr>
        <w:t xml:space="preserve">water, and centrifuged at 10,000 </w:t>
      </w:r>
      <w:r w:rsidR="0026587B">
        <w:rPr>
          <w:lang w:val="en-GB"/>
        </w:rPr>
        <w:t xml:space="preserve">x </w:t>
      </w:r>
      <w:r w:rsidR="00970121">
        <w:rPr>
          <w:lang w:val="en-GB"/>
        </w:rPr>
        <w:t>g</w:t>
      </w:r>
      <w:r w:rsidR="00970121" w:rsidRPr="004E5075">
        <w:rPr>
          <w:lang w:val="en-GB"/>
        </w:rPr>
        <w:t xml:space="preserve"> </w:t>
      </w:r>
      <w:r w:rsidRPr="004E5075">
        <w:rPr>
          <w:lang w:val="en-GB"/>
        </w:rPr>
        <w:t xml:space="preserve">at </w:t>
      </w:r>
      <w:r w:rsidR="00970121" w:rsidRPr="0067761F">
        <w:rPr>
          <w:lang w:val="en-GB"/>
        </w:rPr>
        <w:t>room temperature</w:t>
      </w:r>
      <w:r w:rsidRPr="004E5075">
        <w:rPr>
          <w:lang w:val="en-GB"/>
        </w:rPr>
        <w:t xml:space="preserve"> for 30 min and the supernatant removed. The pellet was rewashed in 3 ml of methanol followed by 3 ml of hexane and centrifuged at 10,000 </w:t>
      </w:r>
      <w:r w:rsidR="0026587B">
        <w:rPr>
          <w:lang w:val="en-GB"/>
        </w:rPr>
        <w:t>x</w:t>
      </w:r>
      <w:ins w:id="136" w:author="Alessandra" w:date="2013-01-22T14:00:00Z">
        <w:r w:rsidR="0026587B">
          <w:rPr>
            <w:lang w:val="en-GB"/>
          </w:rPr>
          <w:t xml:space="preserve"> </w:t>
        </w:r>
      </w:ins>
      <w:r w:rsidR="00970121">
        <w:rPr>
          <w:lang w:val="en-GB"/>
        </w:rPr>
        <w:t>g</w:t>
      </w:r>
      <w:r w:rsidR="00970121" w:rsidRPr="004E5075">
        <w:rPr>
          <w:lang w:val="en-GB"/>
        </w:rPr>
        <w:t xml:space="preserve"> </w:t>
      </w:r>
      <w:r w:rsidRPr="004E5075">
        <w:rPr>
          <w:lang w:val="en-GB"/>
        </w:rPr>
        <w:t xml:space="preserve">at </w:t>
      </w:r>
      <w:r w:rsidR="00970121" w:rsidRPr="0067761F">
        <w:rPr>
          <w:lang w:val="en-GB"/>
        </w:rPr>
        <w:t>room temperature</w:t>
      </w:r>
      <w:r w:rsidRPr="004E5075">
        <w:rPr>
          <w:lang w:val="en-GB"/>
        </w:rPr>
        <w:t xml:space="preserve"> for 30 minutes. Isolated NM was dried under N</w:t>
      </w:r>
      <w:r w:rsidRPr="004E5075">
        <w:rPr>
          <w:vertAlign w:val="subscript"/>
          <w:lang w:val="en-GB"/>
        </w:rPr>
        <w:t>2</w:t>
      </w:r>
      <w:r w:rsidRPr="004E5075">
        <w:rPr>
          <w:lang w:val="en-GB"/>
        </w:rPr>
        <w:t xml:space="preserve"> </w:t>
      </w:r>
      <w:r>
        <w:rPr>
          <w:lang w:val="en-GB"/>
        </w:rPr>
        <w:t xml:space="preserve">gas </w:t>
      </w:r>
      <w:r w:rsidRPr="004E5075">
        <w:rPr>
          <w:lang w:val="en-GB"/>
        </w:rPr>
        <w:t xml:space="preserve">and stored at -80°C. </w:t>
      </w:r>
    </w:p>
    <w:p w14:paraId="53C03663" w14:textId="77777777" w:rsidR="00DF22D1" w:rsidRDefault="00DF22D1" w:rsidP="004E5075">
      <w:pPr>
        <w:spacing w:line="360" w:lineRule="auto"/>
        <w:jc w:val="both"/>
        <w:rPr>
          <w:b/>
          <w:color w:val="000000"/>
          <w:lang w:val="en-GB"/>
        </w:rPr>
      </w:pPr>
    </w:p>
    <w:p w14:paraId="228A14DD" w14:textId="77777777" w:rsidR="00971AAD" w:rsidRDefault="00971AAD">
      <w:pPr>
        <w:rPr>
          <w:b/>
          <w:color w:val="000000"/>
          <w:lang w:val="en-GB"/>
        </w:rPr>
      </w:pPr>
      <w:r>
        <w:rPr>
          <w:b/>
          <w:color w:val="000000"/>
          <w:lang w:val="en-GB"/>
        </w:rPr>
        <w:br w:type="page"/>
      </w:r>
    </w:p>
    <w:p w14:paraId="0FF34484" w14:textId="2773DA4A" w:rsidR="00DF22D1" w:rsidRPr="00993070" w:rsidRDefault="00DF22D1" w:rsidP="004E5075">
      <w:pPr>
        <w:spacing w:line="360" w:lineRule="auto"/>
        <w:jc w:val="both"/>
        <w:rPr>
          <w:b/>
          <w:color w:val="000000"/>
          <w:lang w:val="en-GB"/>
        </w:rPr>
      </w:pPr>
      <w:r w:rsidRPr="00993070">
        <w:rPr>
          <w:b/>
          <w:color w:val="000000"/>
          <w:lang w:val="en-GB"/>
        </w:rPr>
        <w:lastRenderedPageBreak/>
        <w:t>Preparation of melanin precursors and degradation products</w:t>
      </w:r>
    </w:p>
    <w:p w14:paraId="0298398C" w14:textId="77777777" w:rsidR="00DF22D1" w:rsidRDefault="00DF22D1" w:rsidP="004E5075">
      <w:pPr>
        <w:spacing w:line="360" w:lineRule="auto"/>
        <w:jc w:val="both"/>
        <w:rPr>
          <w:b/>
          <w:color w:val="000000"/>
          <w:lang w:val="en-US"/>
        </w:rPr>
      </w:pPr>
    </w:p>
    <w:p w14:paraId="24E46F2D" w14:textId="77777777" w:rsidR="00DF22D1" w:rsidRPr="006D45EF" w:rsidRDefault="00DF22D1" w:rsidP="004E5075">
      <w:pPr>
        <w:spacing w:line="360" w:lineRule="auto"/>
        <w:jc w:val="both"/>
        <w:rPr>
          <w:b/>
          <w:color w:val="000000"/>
          <w:lang w:val="en-US"/>
        </w:rPr>
      </w:pPr>
      <w:r w:rsidRPr="006D45EF">
        <w:rPr>
          <w:b/>
          <w:color w:val="000000"/>
          <w:lang w:val="en-US"/>
        </w:rPr>
        <w:t>1) DHI and DHICA</w:t>
      </w:r>
    </w:p>
    <w:p w14:paraId="1E36EAA5" w14:textId="3BE15C3D" w:rsidR="00DF22D1" w:rsidDel="00F17F1B" w:rsidRDefault="00DF22D1" w:rsidP="00EA0196">
      <w:pPr>
        <w:spacing w:line="360" w:lineRule="auto"/>
        <w:jc w:val="both"/>
        <w:rPr>
          <w:del w:id="137" w:author="Alessandra" w:date="2013-01-22T14:02:00Z"/>
          <w:color w:val="000000"/>
          <w:lang w:val="en-GB"/>
        </w:rPr>
      </w:pPr>
      <w:r w:rsidRPr="00993070">
        <w:rPr>
          <w:color w:val="000000"/>
          <w:lang w:val="en-GB"/>
        </w:rPr>
        <w:t>The methods are essentially similar to th</w:t>
      </w:r>
      <w:r>
        <w:rPr>
          <w:color w:val="000000"/>
          <w:lang w:val="en-GB"/>
        </w:rPr>
        <w:t xml:space="preserve">ose </w:t>
      </w:r>
      <w:r w:rsidRPr="00993070">
        <w:rPr>
          <w:color w:val="000000"/>
          <w:lang w:val="en-GB"/>
        </w:rPr>
        <w:t>reported (</w:t>
      </w:r>
      <w:r w:rsidRPr="009A34C6">
        <w:rPr>
          <w:color w:val="000000"/>
          <w:lang w:val="en-GB"/>
          <w:rPrChange w:id="138" w:author="alessandra" w:date="2013-02-02T19:47:00Z">
            <w:rPr>
              <w:color w:val="000000"/>
              <w:highlight w:val="yellow"/>
              <w:lang w:val="en-GB"/>
            </w:rPr>
          </w:rPrChange>
        </w:rPr>
        <w:t>Wakamatsu and Ito, 1988, Edge et al, 2006</w:t>
      </w:r>
      <w:r w:rsidRPr="004E5075">
        <w:rPr>
          <w:color w:val="000000"/>
          <w:lang w:val="en-GB"/>
        </w:rPr>
        <w:t>)</w:t>
      </w:r>
      <w:r w:rsidRPr="00993070">
        <w:rPr>
          <w:color w:val="000000"/>
          <w:lang w:val="en-GB"/>
        </w:rPr>
        <w:t xml:space="preserve"> with minor modifications. A solution of 9</w:t>
      </w:r>
      <w:r>
        <w:rPr>
          <w:color w:val="000000"/>
          <w:lang w:val="en-GB"/>
        </w:rPr>
        <w:t xml:space="preserve">85 mg (5 </w:t>
      </w:r>
      <w:proofErr w:type="spellStart"/>
      <w:r>
        <w:rPr>
          <w:color w:val="000000"/>
          <w:lang w:val="en-GB"/>
        </w:rPr>
        <w:t>mmol</w:t>
      </w:r>
      <w:proofErr w:type="spellEnd"/>
      <w:r>
        <w:rPr>
          <w:color w:val="000000"/>
          <w:lang w:val="en-GB"/>
        </w:rPr>
        <w:t xml:space="preserve">) </w:t>
      </w:r>
      <w:r>
        <w:rPr>
          <w:smallCaps/>
          <w:color w:val="000000"/>
          <w:lang w:val="en-GB"/>
        </w:rPr>
        <w:t>dl</w:t>
      </w:r>
      <w:r>
        <w:rPr>
          <w:color w:val="000000"/>
          <w:lang w:val="en-GB"/>
        </w:rPr>
        <w:t>-</w:t>
      </w:r>
      <w:proofErr w:type="spellStart"/>
      <w:r>
        <w:rPr>
          <w:color w:val="000000"/>
          <w:lang w:val="en-GB"/>
        </w:rPr>
        <w:t>dopa</w:t>
      </w:r>
      <w:proofErr w:type="spellEnd"/>
      <w:r>
        <w:rPr>
          <w:color w:val="000000"/>
          <w:lang w:val="en-GB"/>
        </w:rPr>
        <w:t xml:space="preserve"> in </w:t>
      </w:r>
      <w:r w:rsidRPr="00993070">
        <w:rPr>
          <w:color w:val="000000"/>
          <w:lang w:val="en-GB"/>
        </w:rPr>
        <w:t xml:space="preserve">water </w:t>
      </w:r>
      <w:r>
        <w:rPr>
          <w:color w:val="000000"/>
          <w:lang w:val="en-GB"/>
        </w:rPr>
        <w:t xml:space="preserve">(500 ml) and a solution of </w:t>
      </w:r>
      <w:r w:rsidRPr="00993070">
        <w:rPr>
          <w:color w:val="000000"/>
          <w:lang w:val="en-GB"/>
        </w:rPr>
        <w:t>K</w:t>
      </w:r>
      <w:r w:rsidRPr="00993070">
        <w:rPr>
          <w:color w:val="000000"/>
          <w:vertAlign w:val="subscript"/>
          <w:lang w:val="en-GB"/>
        </w:rPr>
        <w:t>3</w:t>
      </w:r>
      <w:r w:rsidRPr="00993070">
        <w:rPr>
          <w:color w:val="000000"/>
          <w:lang w:val="en-GB"/>
        </w:rPr>
        <w:t>[Fe(CN)</w:t>
      </w:r>
      <w:r w:rsidRPr="00993070">
        <w:rPr>
          <w:color w:val="000000"/>
          <w:vertAlign w:val="subscript"/>
          <w:lang w:val="en-GB"/>
        </w:rPr>
        <w:t>6</w:t>
      </w:r>
      <w:r w:rsidRPr="00993070">
        <w:rPr>
          <w:color w:val="000000"/>
          <w:lang w:val="en-GB"/>
        </w:rPr>
        <w:t xml:space="preserve">] </w:t>
      </w:r>
      <w:r>
        <w:rPr>
          <w:color w:val="000000"/>
          <w:lang w:val="en-GB"/>
        </w:rPr>
        <w:t xml:space="preserve">(6.6 g, 20 </w:t>
      </w:r>
      <w:proofErr w:type="spellStart"/>
      <w:r>
        <w:rPr>
          <w:color w:val="000000"/>
          <w:lang w:val="en-GB"/>
        </w:rPr>
        <w:t>mmol</w:t>
      </w:r>
      <w:proofErr w:type="spellEnd"/>
      <w:r>
        <w:rPr>
          <w:color w:val="000000"/>
          <w:lang w:val="en-GB"/>
        </w:rPr>
        <w:t xml:space="preserve">) </w:t>
      </w:r>
      <w:r w:rsidRPr="00993070">
        <w:rPr>
          <w:color w:val="000000"/>
          <w:lang w:val="en-GB"/>
        </w:rPr>
        <w:t>and NaHCO</w:t>
      </w:r>
      <w:r w:rsidRPr="00993070">
        <w:rPr>
          <w:color w:val="000000"/>
          <w:vertAlign w:val="subscript"/>
          <w:lang w:val="en-GB"/>
        </w:rPr>
        <w:t>3</w:t>
      </w:r>
      <w:r>
        <w:rPr>
          <w:color w:val="000000"/>
          <w:vertAlign w:val="subscript"/>
          <w:lang w:val="en-GB"/>
        </w:rPr>
        <w:t xml:space="preserve"> </w:t>
      </w:r>
      <w:r>
        <w:rPr>
          <w:color w:val="000000"/>
          <w:lang w:val="en-GB"/>
        </w:rPr>
        <w:t xml:space="preserve">(2.5 g, </w:t>
      </w:r>
      <w:r w:rsidRPr="00993070">
        <w:rPr>
          <w:color w:val="000000"/>
          <w:lang w:val="en-GB"/>
        </w:rPr>
        <w:t xml:space="preserve">30 </w:t>
      </w:r>
      <w:proofErr w:type="spellStart"/>
      <w:r w:rsidRPr="00993070">
        <w:rPr>
          <w:color w:val="000000"/>
          <w:lang w:val="en-GB"/>
        </w:rPr>
        <w:t>mmol</w:t>
      </w:r>
      <w:proofErr w:type="spellEnd"/>
      <w:r w:rsidRPr="00993070">
        <w:rPr>
          <w:color w:val="000000"/>
          <w:lang w:val="en-GB"/>
        </w:rPr>
        <w:t xml:space="preserve">) </w:t>
      </w:r>
      <w:r>
        <w:rPr>
          <w:color w:val="000000"/>
          <w:lang w:val="en-GB"/>
        </w:rPr>
        <w:t xml:space="preserve">in </w:t>
      </w:r>
      <w:r w:rsidRPr="00993070">
        <w:rPr>
          <w:color w:val="000000"/>
          <w:lang w:val="en-GB"/>
        </w:rPr>
        <w:t>water</w:t>
      </w:r>
      <w:r>
        <w:rPr>
          <w:color w:val="000000"/>
          <w:lang w:val="en-GB"/>
        </w:rPr>
        <w:t xml:space="preserve"> (60 ml)</w:t>
      </w:r>
      <w:r w:rsidRPr="00993070">
        <w:rPr>
          <w:color w:val="000000"/>
          <w:lang w:val="en-GB"/>
        </w:rPr>
        <w:t xml:space="preserve"> were separately degassed </w:t>
      </w:r>
      <w:r w:rsidRPr="004E5075">
        <w:rPr>
          <w:color w:val="000000"/>
          <w:lang w:val="en-GB"/>
        </w:rPr>
        <w:t xml:space="preserve">by </w:t>
      </w:r>
      <w:r w:rsidR="00351362">
        <w:rPr>
          <w:color w:val="000000"/>
          <w:lang w:val="en-GB"/>
        </w:rPr>
        <w:t>aspirating with a water aspirator for 10 min or purging with an argon flux for 10 min</w:t>
      </w:r>
      <w:r w:rsidR="009434E4">
        <w:rPr>
          <w:color w:val="000000"/>
          <w:lang w:val="en-GB"/>
        </w:rPr>
        <w:t>.</w:t>
      </w:r>
      <w:r>
        <w:rPr>
          <w:color w:val="000000"/>
          <w:lang w:val="en-GB"/>
        </w:rPr>
        <w:t xml:space="preserve">  </w:t>
      </w:r>
      <w:r w:rsidRPr="00993070">
        <w:rPr>
          <w:color w:val="000000"/>
          <w:lang w:val="en-GB"/>
        </w:rPr>
        <w:t>The solution of K</w:t>
      </w:r>
      <w:r w:rsidRPr="00993070">
        <w:rPr>
          <w:color w:val="000000"/>
          <w:vertAlign w:val="subscript"/>
          <w:lang w:val="en-GB"/>
        </w:rPr>
        <w:t>3</w:t>
      </w:r>
      <w:r w:rsidRPr="00993070">
        <w:rPr>
          <w:color w:val="000000"/>
          <w:lang w:val="en-GB"/>
        </w:rPr>
        <w:t>[Fe(CN)</w:t>
      </w:r>
      <w:r w:rsidRPr="00993070">
        <w:rPr>
          <w:color w:val="000000"/>
          <w:vertAlign w:val="subscript"/>
          <w:lang w:val="en-GB"/>
        </w:rPr>
        <w:t>6</w:t>
      </w:r>
      <w:r w:rsidRPr="00993070">
        <w:rPr>
          <w:color w:val="000000"/>
          <w:lang w:val="en-GB"/>
        </w:rPr>
        <w:t>] and NaHCO</w:t>
      </w:r>
      <w:r w:rsidRPr="00993070">
        <w:rPr>
          <w:color w:val="000000"/>
          <w:vertAlign w:val="subscript"/>
          <w:lang w:val="en-GB"/>
        </w:rPr>
        <w:t>3</w:t>
      </w:r>
      <w:r w:rsidRPr="00993070">
        <w:rPr>
          <w:color w:val="000000"/>
          <w:lang w:val="en-GB"/>
        </w:rPr>
        <w:t xml:space="preserve"> was poured at once to the solution of </w:t>
      </w:r>
      <w:proofErr w:type="spellStart"/>
      <w:r w:rsidRPr="00993070">
        <w:rPr>
          <w:color w:val="000000"/>
          <w:lang w:val="en-GB"/>
        </w:rPr>
        <w:t>dopa</w:t>
      </w:r>
      <w:proofErr w:type="spellEnd"/>
      <w:r w:rsidRPr="00993070">
        <w:rPr>
          <w:color w:val="000000"/>
          <w:lang w:val="en-GB"/>
        </w:rPr>
        <w:t xml:space="preserve"> while stirring at room temperature. For the preparation of DHI, the wine-red solution of </w:t>
      </w:r>
      <w:proofErr w:type="spellStart"/>
      <w:r w:rsidRPr="00993070">
        <w:rPr>
          <w:color w:val="000000"/>
          <w:lang w:val="en-GB"/>
        </w:rPr>
        <w:t>dopachrome</w:t>
      </w:r>
      <w:proofErr w:type="spellEnd"/>
      <w:r w:rsidRPr="00993070">
        <w:rPr>
          <w:color w:val="000000"/>
          <w:lang w:val="en-GB"/>
        </w:rPr>
        <w:t xml:space="preserve"> was stirred and degassed </w:t>
      </w:r>
      <w:r w:rsidR="00351362">
        <w:rPr>
          <w:color w:val="000000"/>
          <w:lang w:val="en-GB"/>
        </w:rPr>
        <w:t xml:space="preserve">(aspirating or purging) at room temperature </w:t>
      </w:r>
      <w:r w:rsidRPr="00993070">
        <w:rPr>
          <w:color w:val="000000"/>
          <w:lang w:val="en-GB"/>
        </w:rPr>
        <w:t>for 2 h during which CO</w:t>
      </w:r>
      <w:r w:rsidRPr="00993070">
        <w:rPr>
          <w:color w:val="000000"/>
          <w:vertAlign w:val="subscript"/>
          <w:lang w:val="en-GB"/>
        </w:rPr>
        <w:t>2</w:t>
      </w:r>
      <w:r w:rsidRPr="00993070">
        <w:rPr>
          <w:color w:val="000000"/>
          <w:lang w:val="en-GB"/>
        </w:rPr>
        <w:t xml:space="preserve"> evolution gradually ceased. </w:t>
      </w:r>
      <w:r>
        <w:rPr>
          <w:color w:val="000000"/>
          <w:lang w:val="en-GB"/>
        </w:rPr>
        <w:t>Solid</w:t>
      </w:r>
      <w:r w:rsidRPr="00993070">
        <w:rPr>
          <w:color w:val="000000"/>
          <w:lang w:val="en-GB"/>
        </w:rPr>
        <w:t xml:space="preserve"> Na</w:t>
      </w:r>
      <w:r w:rsidRPr="00993070">
        <w:rPr>
          <w:color w:val="000000"/>
          <w:vertAlign w:val="subscript"/>
          <w:lang w:val="en-GB"/>
        </w:rPr>
        <w:t>2</w:t>
      </w:r>
      <w:r w:rsidRPr="00993070">
        <w:rPr>
          <w:color w:val="000000"/>
          <w:lang w:val="en-GB"/>
        </w:rPr>
        <w:t>S</w:t>
      </w:r>
      <w:r w:rsidRPr="00993070">
        <w:rPr>
          <w:color w:val="000000"/>
          <w:vertAlign w:val="subscript"/>
          <w:lang w:val="en-GB"/>
        </w:rPr>
        <w:t>2</w:t>
      </w:r>
      <w:r w:rsidRPr="00993070">
        <w:rPr>
          <w:color w:val="000000"/>
          <w:lang w:val="en-GB"/>
        </w:rPr>
        <w:t>O</w:t>
      </w:r>
      <w:r w:rsidRPr="00993070">
        <w:rPr>
          <w:color w:val="000000"/>
          <w:vertAlign w:val="subscript"/>
          <w:lang w:val="en-GB"/>
        </w:rPr>
        <w:t>5</w:t>
      </w:r>
      <w:r>
        <w:rPr>
          <w:color w:val="000000"/>
          <w:vertAlign w:val="subscript"/>
          <w:lang w:val="en-GB"/>
        </w:rPr>
        <w:t xml:space="preserve"> </w:t>
      </w:r>
      <w:r>
        <w:rPr>
          <w:color w:val="000000"/>
          <w:lang w:val="en-GB"/>
        </w:rPr>
        <w:t xml:space="preserve">(5.0 g, </w:t>
      </w:r>
      <w:r w:rsidRPr="00993070">
        <w:rPr>
          <w:color w:val="000000"/>
          <w:lang w:val="en-GB"/>
        </w:rPr>
        <w:t xml:space="preserve">26 </w:t>
      </w:r>
      <w:proofErr w:type="spellStart"/>
      <w:r w:rsidRPr="00993070">
        <w:rPr>
          <w:color w:val="000000"/>
          <w:lang w:val="en-GB"/>
        </w:rPr>
        <w:t>mmol</w:t>
      </w:r>
      <w:proofErr w:type="spellEnd"/>
      <w:r w:rsidRPr="00993070">
        <w:rPr>
          <w:color w:val="000000"/>
          <w:lang w:val="en-GB"/>
        </w:rPr>
        <w:t>) was then added to the dark brown solution, which w</w:t>
      </w:r>
      <w:r>
        <w:rPr>
          <w:color w:val="000000"/>
          <w:lang w:val="en-GB"/>
        </w:rPr>
        <w:t xml:space="preserve">as extracted with </w:t>
      </w:r>
      <w:r w:rsidRPr="00993070">
        <w:rPr>
          <w:color w:val="000000"/>
          <w:lang w:val="en-GB"/>
        </w:rPr>
        <w:t>ethyl acetate</w:t>
      </w:r>
      <w:r>
        <w:rPr>
          <w:color w:val="000000"/>
          <w:lang w:val="en-GB"/>
        </w:rPr>
        <w:t xml:space="preserve"> (300 ml</w:t>
      </w:r>
      <w:r w:rsidR="00351362">
        <w:rPr>
          <w:color w:val="000000"/>
          <w:lang w:val="en-GB"/>
        </w:rPr>
        <w:t xml:space="preserve"> x 3</w:t>
      </w:r>
      <w:r>
        <w:rPr>
          <w:color w:val="000000"/>
          <w:lang w:val="en-GB"/>
        </w:rPr>
        <w:t>)</w:t>
      </w:r>
      <w:r w:rsidRPr="00993070">
        <w:rPr>
          <w:color w:val="000000"/>
          <w:lang w:val="en-GB"/>
        </w:rPr>
        <w:t>. The ethyl acetate extracts were c</w:t>
      </w:r>
      <w:r>
        <w:rPr>
          <w:color w:val="000000"/>
          <w:lang w:val="en-GB"/>
        </w:rPr>
        <w:t xml:space="preserve">ombined, washed once with </w:t>
      </w:r>
      <w:r w:rsidRPr="00993070">
        <w:rPr>
          <w:color w:val="000000"/>
          <w:lang w:val="en-GB"/>
        </w:rPr>
        <w:t xml:space="preserve">saturated </w:t>
      </w:r>
      <w:proofErr w:type="spellStart"/>
      <w:r w:rsidRPr="00993070">
        <w:rPr>
          <w:color w:val="000000"/>
          <w:lang w:val="en-GB"/>
        </w:rPr>
        <w:t>NaCl</w:t>
      </w:r>
      <w:proofErr w:type="spellEnd"/>
      <w:r w:rsidRPr="00993070">
        <w:rPr>
          <w:color w:val="000000"/>
          <w:lang w:val="en-GB"/>
        </w:rPr>
        <w:t xml:space="preserve"> solution</w:t>
      </w:r>
      <w:r>
        <w:rPr>
          <w:color w:val="000000"/>
          <w:lang w:val="en-GB"/>
        </w:rPr>
        <w:t xml:space="preserve"> (100 ml)</w:t>
      </w:r>
      <w:r w:rsidRPr="00993070">
        <w:rPr>
          <w:color w:val="000000"/>
          <w:lang w:val="en-GB"/>
        </w:rPr>
        <w:t>, and dried over anhydrous Na</w:t>
      </w:r>
      <w:r w:rsidRPr="00993070">
        <w:rPr>
          <w:color w:val="000000"/>
          <w:vertAlign w:val="subscript"/>
          <w:lang w:val="en-GB"/>
        </w:rPr>
        <w:t>2</w:t>
      </w:r>
      <w:r w:rsidRPr="00993070">
        <w:rPr>
          <w:color w:val="000000"/>
          <w:lang w:val="en-GB"/>
        </w:rPr>
        <w:t>SO</w:t>
      </w:r>
      <w:r w:rsidRPr="00993070">
        <w:rPr>
          <w:color w:val="000000"/>
          <w:vertAlign w:val="subscript"/>
          <w:lang w:val="en-GB"/>
        </w:rPr>
        <w:t>4</w:t>
      </w:r>
      <w:r>
        <w:rPr>
          <w:color w:val="000000"/>
          <w:lang w:val="en-GB"/>
        </w:rPr>
        <w:t xml:space="preserve"> (50 g)</w:t>
      </w:r>
      <w:r w:rsidR="00170576">
        <w:rPr>
          <w:color w:val="000000"/>
          <w:lang w:val="en-GB"/>
        </w:rPr>
        <w:t>.</w:t>
      </w:r>
      <w:r w:rsidRPr="00993070">
        <w:rPr>
          <w:color w:val="000000"/>
          <w:lang w:val="en-GB"/>
        </w:rPr>
        <w:t xml:space="preserve"> Evaporation of ethyl acetate gave </w:t>
      </w:r>
      <w:r w:rsidR="009A34C6">
        <w:rPr>
          <w:color w:val="000000"/>
          <w:lang w:val="en-GB"/>
        </w:rPr>
        <w:t>a</w:t>
      </w:r>
      <w:r w:rsidRPr="00993070">
        <w:rPr>
          <w:color w:val="000000"/>
          <w:lang w:val="en-GB"/>
        </w:rPr>
        <w:t xml:space="preserve"> brown </w:t>
      </w:r>
      <w:r>
        <w:rPr>
          <w:color w:val="000000"/>
          <w:lang w:val="en-GB"/>
        </w:rPr>
        <w:t xml:space="preserve">oil, which was dissolved in acetone (3 ml) plus </w:t>
      </w:r>
      <w:r w:rsidRPr="00993070">
        <w:rPr>
          <w:color w:val="000000"/>
          <w:lang w:val="en-GB"/>
        </w:rPr>
        <w:t>be</w:t>
      </w:r>
      <w:r>
        <w:rPr>
          <w:color w:val="000000"/>
          <w:lang w:val="en-GB"/>
        </w:rPr>
        <w:t xml:space="preserve">nzene (30 ml), and to the solution </w:t>
      </w:r>
      <w:r w:rsidRPr="00993070">
        <w:rPr>
          <w:color w:val="000000"/>
          <w:lang w:val="en-GB"/>
        </w:rPr>
        <w:t xml:space="preserve">hexane </w:t>
      </w:r>
      <w:r>
        <w:rPr>
          <w:color w:val="000000"/>
          <w:lang w:val="en-GB"/>
        </w:rPr>
        <w:t xml:space="preserve">(20 ml) </w:t>
      </w:r>
      <w:r w:rsidRPr="00993070">
        <w:rPr>
          <w:color w:val="000000"/>
          <w:lang w:val="en-GB"/>
        </w:rPr>
        <w:t>was added. Black melanin precipitate was removed by filtration, and the resulting brown solution</w:t>
      </w:r>
      <w:r>
        <w:rPr>
          <w:color w:val="000000"/>
          <w:lang w:val="en-GB"/>
        </w:rPr>
        <w:t xml:space="preserve"> was gradually mixed with </w:t>
      </w:r>
      <w:r w:rsidRPr="00993070">
        <w:rPr>
          <w:color w:val="000000"/>
          <w:lang w:val="en-GB"/>
        </w:rPr>
        <w:t>hexane</w:t>
      </w:r>
      <w:r>
        <w:rPr>
          <w:color w:val="000000"/>
          <w:lang w:val="en-GB"/>
        </w:rPr>
        <w:t xml:space="preserve"> (100 ml)</w:t>
      </w:r>
      <w:r w:rsidRPr="00993070">
        <w:rPr>
          <w:color w:val="000000"/>
          <w:lang w:val="en-GB"/>
        </w:rPr>
        <w:t xml:space="preserve"> to give almost </w:t>
      </w:r>
      <w:proofErr w:type="spellStart"/>
      <w:r w:rsidRPr="00993070">
        <w:rPr>
          <w:color w:val="000000"/>
          <w:lang w:val="en-GB"/>
        </w:rPr>
        <w:t>colorless</w:t>
      </w:r>
      <w:proofErr w:type="spellEnd"/>
      <w:r w:rsidRPr="00993070">
        <w:rPr>
          <w:color w:val="000000"/>
          <w:lang w:val="en-GB"/>
        </w:rPr>
        <w:t xml:space="preserve"> crystals of DHI. The mixture was kept overnight at 4˚C and the crystals were filtere</w:t>
      </w:r>
      <w:r>
        <w:rPr>
          <w:color w:val="000000"/>
          <w:lang w:val="en-GB"/>
        </w:rPr>
        <w:t>d and dried to give 451 mg (61</w:t>
      </w:r>
      <w:r w:rsidRPr="00993070">
        <w:rPr>
          <w:color w:val="000000"/>
          <w:lang w:val="en-GB"/>
        </w:rPr>
        <w:t>%</w:t>
      </w:r>
      <w:r>
        <w:rPr>
          <w:color w:val="000000"/>
          <w:lang w:val="en-GB"/>
        </w:rPr>
        <w:t xml:space="preserve"> yield</w:t>
      </w:r>
      <w:r w:rsidRPr="00993070">
        <w:rPr>
          <w:color w:val="000000"/>
          <w:lang w:val="en-GB"/>
        </w:rPr>
        <w:t>) of DHI. Several preparations gave yields of 61-64% (in the literature, the yield was 40%). HPLC analysis revealed no contamination of DHICA. Elemental analysis: calculated for C</w:t>
      </w:r>
      <w:r w:rsidRPr="00993070">
        <w:rPr>
          <w:color w:val="000000"/>
          <w:vertAlign w:val="subscript"/>
          <w:lang w:val="en-GB"/>
        </w:rPr>
        <w:t>8</w:t>
      </w:r>
      <w:r w:rsidRPr="00993070">
        <w:rPr>
          <w:color w:val="000000"/>
          <w:lang w:val="en-GB"/>
        </w:rPr>
        <w:t>H</w:t>
      </w:r>
      <w:r w:rsidRPr="00993070">
        <w:rPr>
          <w:color w:val="000000"/>
          <w:vertAlign w:val="subscript"/>
          <w:lang w:val="en-GB"/>
        </w:rPr>
        <w:t>7</w:t>
      </w:r>
      <w:r w:rsidRPr="00993070">
        <w:rPr>
          <w:color w:val="000000"/>
          <w:lang w:val="en-GB"/>
        </w:rPr>
        <w:t>NO</w:t>
      </w:r>
      <w:r w:rsidRPr="00993070">
        <w:rPr>
          <w:color w:val="000000"/>
          <w:vertAlign w:val="subscript"/>
          <w:lang w:val="en-GB"/>
        </w:rPr>
        <w:t>2</w:t>
      </w:r>
      <w:r w:rsidRPr="00993070">
        <w:rPr>
          <w:color w:val="000000"/>
          <w:lang w:val="en-GB"/>
        </w:rPr>
        <w:t>: C 64.42%, H 4.73%, N 9.39%; found: C 64.40%, H 4.69%, N 9.31</w:t>
      </w:r>
      <w:r w:rsidRPr="00181802">
        <w:rPr>
          <w:color w:val="000000"/>
          <w:lang w:val="en-GB"/>
        </w:rPr>
        <w:t>%. UV</w:t>
      </w:r>
      <w:ins w:id="139" w:author="伊藤 祥輔" w:date="2013-01-21T14:28:00Z">
        <w:r w:rsidR="009434E4">
          <w:rPr>
            <w:color w:val="000000"/>
            <w:lang w:val="en-GB"/>
          </w:rPr>
          <w:t xml:space="preserve"> </w:t>
        </w:r>
      </w:ins>
      <w:r w:rsidR="009434E4" w:rsidRPr="00EA0196">
        <w:rPr>
          <w:lang w:val="en-GB"/>
        </w:rPr>
        <w:t>(</w:t>
      </w:r>
      <w:proofErr w:type="spellStart"/>
      <w:r w:rsidR="009434E4" w:rsidRPr="00EA0196">
        <w:rPr>
          <w:lang w:val="en-GB"/>
        </w:rPr>
        <w:t>EtOH</w:t>
      </w:r>
      <w:proofErr w:type="spellEnd"/>
      <w:r w:rsidR="009434E4" w:rsidRPr="00EA0196">
        <w:rPr>
          <w:lang w:val="en-GB"/>
        </w:rPr>
        <w:t>)</w:t>
      </w:r>
      <w:r w:rsidR="00181802" w:rsidRPr="00EA0196">
        <w:rPr>
          <w:lang w:val="en-GB"/>
        </w:rPr>
        <w:t xml:space="preserve"> </w:t>
      </w:r>
      <w:r w:rsidR="00181802" w:rsidRPr="00EA0196">
        <w:rPr>
          <w:rFonts w:ascii="Symbol" w:hAnsi="Symbol"/>
          <w:lang w:val="en-GB"/>
        </w:rPr>
        <w:t></w:t>
      </w:r>
      <w:r w:rsidR="00181802" w:rsidRPr="00EA0196">
        <w:rPr>
          <w:vertAlign w:val="subscript"/>
          <w:lang w:val="en-GB"/>
        </w:rPr>
        <w:t>max</w:t>
      </w:r>
      <w:r w:rsidR="00181802" w:rsidRPr="00EA0196">
        <w:rPr>
          <w:lang w:val="en-GB"/>
        </w:rPr>
        <w:t xml:space="preserve"> </w:t>
      </w:r>
      <w:r w:rsidR="00351362" w:rsidRPr="00EA0196">
        <w:rPr>
          <w:lang w:val="en-GB"/>
        </w:rPr>
        <w:t xml:space="preserve"> 275 nm (</w:t>
      </w:r>
      <w:r w:rsidR="00351362" w:rsidRPr="00EA0196">
        <w:rPr>
          <w:rFonts w:ascii="Symbol" w:hAnsi="Symbol"/>
          <w:lang w:val="en-GB"/>
        </w:rPr>
        <w:t></w:t>
      </w:r>
      <w:r w:rsidR="00351362" w:rsidRPr="00EA0196">
        <w:rPr>
          <w:rFonts w:ascii="Symbol" w:hAnsi="Symbol"/>
          <w:lang w:val="en-GB"/>
        </w:rPr>
        <w:t></w:t>
      </w:r>
      <w:r w:rsidR="00E610B9" w:rsidRPr="00EA0196">
        <w:rPr>
          <w:lang w:val="en-GB"/>
        </w:rPr>
        <w:t>6,520) and 303 nm (9,710)</w:t>
      </w:r>
      <w:r w:rsidR="00181802" w:rsidRPr="00EA0196">
        <w:rPr>
          <w:lang w:val="en-GB"/>
        </w:rPr>
        <w:t xml:space="preserve">; </w:t>
      </w:r>
      <w:r w:rsidRPr="009A34C6">
        <w:rPr>
          <w:color w:val="000000"/>
          <w:vertAlign w:val="superscript"/>
          <w:lang w:val="en-GB"/>
        </w:rPr>
        <w:t>1</w:t>
      </w:r>
      <w:r w:rsidRPr="009A34C6">
        <w:rPr>
          <w:color w:val="000000"/>
          <w:lang w:val="en-GB"/>
        </w:rPr>
        <w:t xml:space="preserve">H and </w:t>
      </w:r>
      <w:r w:rsidRPr="009A34C6">
        <w:rPr>
          <w:color w:val="000000"/>
          <w:vertAlign w:val="superscript"/>
          <w:lang w:val="en-GB"/>
        </w:rPr>
        <w:t>13</w:t>
      </w:r>
      <w:r w:rsidRPr="009A34C6">
        <w:rPr>
          <w:color w:val="000000"/>
          <w:lang w:val="en-GB"/>
        </w:rPr>
        <w:t xml:space="preserve"> C NMR spectrum in fig 1</w:t>
      </w:r>
      <w:r w:rsidR="009A34C6">
        <w:rPr>
          <w:color w:val="000000"/>
          <w:lang w:val="en-GB"/>
        </w:rPr>
        <w:t>.</w:t>
      </w:r>
    </w:p>
    <w:p w14:paraId="3BD48D17" w14:textId="65AAB37B" w:rsidR="00DF22D1" w:rsidRDefault="00DF22D1" w:rsidP="00F17F1B">
      <w:pPr>
        <w:spacing w:line="360" w:lineRule="auto"/>
        <w:jc w:val="both"/>
        <w:rPr>
          <w:color w:val="000000"/>
          <w:lang w:val="en-GB"/>
        </w:rPr>
      </w:pPr>
      <w:r w:rsidRPr="00993070">
        <w:rPr>
          <w:color w:val="000000"/>
          <w:lang w:val="en-GB"/>
        </w:rPr>
        <w:t xml:space="preserve">For the preparation of DHICA, the wine-red solution of </w:t>
      </w:r>
      <w:proofErr w:type="spellStart"/>
      <w:r w:rsidRPr="00993070">
        <w:rPr>
          <w:color w:val="000000"/>
          <w:lang w:val="en-GB"/>
        </w:rPr>
        <w:t>dopachrome</w:t>
      </w:r>
      <w:proofErr w:type="spellEnd"/>
      <w:r w:rsidRPr="00993070">
        <w:rPr>
          <w:color w:val="000000"/>
          <w:lang w:val="en-GB"/>
        </w:rPr>
        <w:t xml:space="preserve"> was stirre</w:t>
      </w:r>
      <w:r>
        <w:rPr>
          <w:color w:val="000000"/>
          <w:lang w:val="en-GB"/>
        </w:rPr>
        <w:t xml:space="preserve">d for </w:t>
      </w:r>
      <w:r w:rsidR="009434E4">
        <w:rPr>
          <w:color w:val="000000"/>
          <w:lang w:val="en-GB"/>
        </w:rPr>
        <w:t xml:space="preserve">2 </w:t>
      </w:r>
      <w:r>
        <w:rPr>
          <w:color w:val="000000"/>
          <w:lang w:val="en-GB"/>
        </w:rPr>
        <w:t>min</w:t>
      </w:r>
      <w:r w:rsidR="009434E4">
        <w:rPr>
          <w:color w:val="000000"/>
          <w:lang w:val="en-GB"/>
        </w:rPr>
        <w:t xml:space="preserve"> (critical!)</w:t>
      </w:r>
      <w:r>
        <w:rPr>
          <w:color w:val="000000"/>
          <w:lang w:val="en-GB"/>
        </w:rPr>
        <w:t xml:space="preserve"> and mixed with</w:t>
      </w:r>
      <w:r w:rsidRPr="00993070">
        <w:rPr>
          <w:color w:val="000000"/>
          <w:lang w:val="en-GB"/>
        </w:rPr>
        <w:t xml:space="preserve"> 1 M </w:t>
      </w:r>
      <w:proofErr w:type="spellStart"/>
      <w:r w:rsidRPr="00993070">
        <w:rPr>
          <w:color w:val="000000"/>
          <w:lang w:val="en-GB"/>
        </w:rPr>
        <w:t>NaOH</w:t>
      </w:r>
      <w:proofErr w:type="spellEnd"/>
      <w:r>
        <w:rPr>
          <w:color w:val="000000"/>
          <w:lang w:val="en-GB"/>
        </w:rPr>
        <w:t xml:space="preserve"> (70 ml)</w:t>
      </w:r>
      <w:r w:rsidRPr="00993070">
        <w:rPr>
          <w:color w:val="000000"/>
          <w:lang w:val="en-GB"/>
        </w:rPr>
        <w:t xml:space="preserve">, which had been degassed </w:t>
      </w:r>
      <w:r w:rsidRPr="00E600B1">
        <w:rPr>
          <w:color w:val="000000"/>
          <w:lang w:val="en-GB"/>
        </w:rPr>
        <w:t xml:space="preserve">by </w:t>
      </w:r>
      <w:r w:rsidR="009434E4">
        <w:rPr>
          <w:color w:val="000000"/>
          <w:lang w:val="en-GB"/>
        </w:rPr>
        <w:t>aspirating with a water aspirator for 10 min or purging with an argon flux for 10 min</w:t>
      </w:r>
      <w:r w:rsidRPr="00E600B1">
        <w:rPr>
          <w:color w:val="000000"/>
          <w:lang w:val="en-GB"/>
        </w:rPr>
        <w:t>.</w:t>
      </w:r>
      <w:r w:rsidRPr="00993070">
        <w:rPr>
          <w:color w:val="000000"/>
          <w:lang w:val="en-GB"/>
        </w:rPr>
        <w:t xml:space="preserve"> After 15 min at room temperature, </w:t>
      </w:r>
      <w:r>
        <w:rPr>
          <w:color w:val="000000"/>
          <w:lang w:val="en-GB"/>
        </w:rPr>
        <w:t xml:space="preserve">solid </w:t>
      </w:r>
      <w:r w:rsidRPr="00993070">
        <w:rPr>
          <w:color w:val="000000"/>
          <w:lang w:val="en-GB"/>
        </w:rPr>
        <w:t>Na</w:t>
      </w:r>
      <w:r w:rsidRPr="00993070">
        <w:rPr>
          <w:color w:val="000000"/>
          <w:vertAlign w:val="subscript"/>
          <w:lang w:val="en-GB"/>
        </w:rPr>
        <w:t>2</w:t>
      </w:r>
      <w:r w:rsidRPr="00993070">
        <w:rPr>
          <w:color w:val="000000"/>
          <w:lang w:val="en-GB"/>
        </w:rPr>
        <w:t>S</w:t>
      </w:r>
      <w:r w:rsidRPr="00993070">
        <w:rPr>
          <w:color w:val="000000"/>
          <w:vertAlign w:val="subscript"/>
          <w:lang w:val="en-GB"/>
        </w:rPr>
        <w:t>2</w:t>
      </w:r>
      <w:r w:rsidRPr="00993070">
        <w:rPr>
          <w:color w:val="000000"/>
          <w:lang w:val="en-GB"/>
        </w:rPr>
        <w:t>O</w:t>
      </w:r>
      <w:r w:rsidRPr="00993070">
        <w:rPr>
          <w:color w:val="000000"/>
          <w:vertAlign w:val="subscript"/>
          <w:lang w:val="en-GB"/>
        </w:rPr>
        <w:t>5</w:t>
      </w:r>
      <w:r>
        <w:rPr>
          <w:color w:val="000000"/>
          <w:lang w:val="en-GB"/>
        </w:rPr>
        <w:t xml:space="preserve"> (5.0 g, </w:t>
      </w:r>
      <w:r w:rsidRPr="00993070">
        <w:rPr>
          <w:color w:val="000000"/>
          <w:lang w:val="en-GB"/>
        </w:rPr>
        <w:t xml:space="preserve">26 </w:t>
      </w:r>
      <w:proofErr w:type="spellStart"/>
      <w:r w:rsidRPr="00993070">
        <w:rPr>
          <w:color w:val="000000"/>
          <w:lang w:val="en-GB"/>
        </w:rPr>
        <w:t>mmol</w:t>
      </w:r>
      <w:proofErr w:type="spellEnd"/>
      <w:r w:rsidRPr="00993070">
        <w:rPr>
          <w:color w:val="000000"/>
          <w:lang w:val="en-GB"/>
        </w:rPr>
        <w:t xml:space="preserve">) </w:t>
      </w:r>
      <w:r>
        <w:rPr>
          <w:color w:val="000000"/>
          <w:lang w:val="en-GB"/>
        </w:rPr>
        <w:t xml:space="preserve">and then </w:t>
      </w:r>
      <w:r w:rsidRPr="00993070">
        <w:rPr>
          <w:color w:val="000000"/>
          <w:lang w:val="en-GB"/>
        </w:rPr>
        <w:t xml:space="preserve">6 M </w:t>
      </w:r>
      <w:proofErr w:type="spellStart"/>
      <w:r w:rsidRPr="00993070">
        <w:rPr>
          <w:color w:val="000000"/>
          <w:lang w:val="en-GB"/>
        </w:rPr>
        <w:t>HCl</w:t>
      </w:r>
      <w:proofErr w:type="spellEnd"/>
      <w:r w:rsidRPr="00993070">
        <w:rPr>
          <w:color w:val="000000"/>
          <w:lang w:val="en-GB"/>
        </w:rPr>
        <w:t xml:space="preserve"> </w:t>
      </w:r>
      <w:r>
        <w:rPr>
          <w:color w:val="000000"/>
          <w:lang w:val="en-GB"/>
        </w:rPr>
        <w:t xml:space="preserve">(19 ml) </w:t>
      </w:r>
      <w:r w:rsidRPr="00993070">
        <w:rPr>
          <w:color w:val="000000"/>
          <w:lang w:val="en-GB"/>
        </w:rPr>
        <w:t>were added to the dark brown solution. The resulting</w:t>
      </w:r>
      <w:r>
        <w:rPr>
          <w:color w:val="000000"/>
          <w:lang w:val="en-GB"/>
        </w:rPr>
        <w:t xml:space="preserve"> </w:t>
      </w:r>
      <w:r w:rsidRPr="00E600B1">
        <w:rPr>
          <w:color w:val="000000"/>
          <w:lang w:val="en-GB"/>
        </w:rPr>
        <w:t>pale brown</w:t>
      </w:r>
      <w:r w:rsidRPr="00993070">
        <w:rPr>
          <w:color w:val="000000"/>
          <w:lang w:val="en-GB"/>
        </w:rPr>
        <w:t xml:space="preserve"> solution was </w:t>
      </w:r>
      <w:r>
        <w:rPr>
          <w:color w:val="000000"/>
          <w:lang w:val="en-GB"/>
        </w:rPr>
        <w:t xml:space="preserve">extracted with </w:t>
      </w:r>
      <w:r w:rsidRPr="00993070">
        <w:rPr>
          <w:color w:val="000000"/>
          <w:lang w:val="en-GB"/>
        </w:rPr>
        <w:t>ethyl acetate</w:t>
      </w:r>
      <w:r>
        <w:rPr>
          <w:color w:val="000000"/>
          <w:lang w:val="en-GB"/>
        </w:rPr>
        <w:t xml:space="preserve"> (300 ml</w:t>
      </w:r>
      <w:r w:rsidR="009434E4">
        <w:rPr>
          <w:color w:val="000000"/>
          <w:lang w:val="en-GB"/>
        </w:rPr>
        <w:t xml:space="preserve"> x 3</w:t>
      </w:r>
      <w:r>
        <w:rPr>
          <w:color w:val="000000"/>
          <w:lang w:val="en-GB"/>
        </w:rPr>
        <w:t>)</w:t>
      </w:r>
      <w:r w:rsidRPr="00993070">
        <w:rPr>
          <w:color w:val="000000"/>
          <w:lang w:val="en-GB"/>
        </w:rPr>
        <w:t>. The extracts were c</w:t>
      </w:r>
      <w:r>
        <w:rPr>
          <w:color w:val="000000"/>
          <w:lang w:val="en-GB"/>
        </w:rPr>
        <w:t xml:space="preserve">ombined, washed once with </w:t>
      </w:r>
      <w:r w:rsidRPr="00993070">
        <w:rPr>
          <w:color w:val="000000"/>
          <w:lang w:val="en-GB"/>
        </w:rPr>
        <w:t xml:space="preserve">saturated </w:t>
      </w:r>
      <w:proofErr w:type="spellStart"/>
      <w:r w:rsidRPr="00993070">
        <w:rPr>
          <w:color w:val="000000"/>
          <w:lang w:val="en-GB"/>
        </w:rPr>
        <w:t>NaCl</w:t>
      </w:r>
      <w:proofErr w:type="spellEnd"/>
      <w:r w:rsidRPr="00993070">
        <w:rPr>
          <w:color w:val="000000"/>
          <w:lang w:val="en-GB"/>
        </w:rPr>
        <w:t xml:space="preserve"> solution</w:t>
      </w:r>
      <w:r>
        <w:rPr>
          <w:color w:val="000000"/>
          <w:lang w:val="en-GB"/>
        </w:rPr>
        <w:t xml:space="preserve"> (100 ml)</w:t>
      </w:r>
      <w:r w:rsidRPr="00993070">
        <w:rPr>
          <w:color w:val="000000"/>
          <w:lang w:val="en-GB"/>
        </w:rPr>
        <w:t>, and dried over anhydrous Na</w:t>
      </w:r>
      <w:r w:rsidRPr="00993070">
        <w:rPr>
          <w:color w:val="000000"/>
          <w:vertAlign w:val="subscript"/>
          <w:lang w:val="en-GB"/>
        </w:rPr>
        <w:t>2</w:t>
      </w:r>
      <w:r w:rsidRPr="00993070">
        <w:rPr>
          <w:color w:val="000000"/>
          <w:lang w:val="en-GB"/>
        </w:rPr>
        <w:t>SO</w:t>
      </w:r>
      <w:r w:rsidRPr="00993070">
        <w:rPr>
          <w:color w:val="000000"/>
          <w:vertAlign w:val="subscript"/>
          <w:lang w:val="en-GB"/>
        </w:rPr>
        <w:t>4</w:t>
      </w:r>
      <w:r>
        <w:rPr>
          <w:color w:val="000000"/>
          <w:lang w:val="en-GB"/>
        </w:rPr>
        <w:t xml:space="preserve"> (50 g)</w:t>
      </w:r>
      <w:r w:rsidR="00170576">
        <w:rPr>
          <w:color w:val="000000"/>
          <w:lang w:val="en-GB"/>
        </w:rPr>
        <w:t>.</w:t>
      </w:r>
      <w:r w:rsidRPr="00993070">
        <w:rPr>
          <w:color w:val="000000"/>
          <w:lang w:val="en-GB"/>
        </w:rPr>
        <w:t xml:space="preserve"> Evaporation of ethyl acetate gave a purple crystalline powder, which was dissolved in acetone</w:t>
      </w:r>
      <w:r>
        <w:rPr>
          <w:color w:val="000000"/>
          <w:lang w:val="en-GB"/>
        </w:rPr>
        <w:t xml:space="preserve"> (20 ml)</w:t>
      </w:r>
      <w:r w:rsidRPr="00993070">
        <w:rPr>
          <w:color w:val="000000"/>
          <w:lang w:val="en-GB"/>
        </w:rPr>
        <w:t>, and hexane</w:t>
      </w:r>
      <w:r>
        <w:rPr>
          <w:color w:val="000000"/>
          <w:lang w:val="en-GB"/>
        </w:rPr>
        <w:t xml:space="preserve"> (30 ml)</w:t>
      </w:r>
      <w:r w:rsidRPr="00993070">
        <w:rPr>
          <w:color w:val="000000"/>
          <w:lang w:val="en-GB"/>
        </w:rPr>
        <w:t xml:space="preserve"> was added. Dark brown melanin precipitate was removed by filtration, and the resulting brown solution</w:t>
      </w:r>
      <w:r>
        <w:rPr>
          <w:color w:val="000000"/>
          <w:lang w:val="en-GB"/>
        </w:rPr>
        <w:t xml:space="preserve"> was gradually mixed with </w:t>
      </w:r>
      <w:r w:rsidRPr="00993070">
        <w:rPr>
          <w:color w:val="000000"/>
          <w:lang w:val="en-GB"/>
        </w:rPr>
        <w:t>hexane</w:t>
      </w:r>
      <w:r>
        <w:rPr>
          <w:color w:val="000000"/>
          <w:lang w:val="en-GB"/>
        </w:rPr>
        <w:t xml:space="preserve"> (100 ml)</w:t>
      </w:r>
      <w:r w:rsidRPr="00993070">
        <w:rPr>
          <w:color w:val="000000"/>
          <w:lang w:val="en-GB"/>
        </w:rPr>
        <w:t xml:space="preserve"> to give almost </w:t>
      </w:r>
      <w:proofErr w:type="spellStart"/>
      <w:r w:rsidRPr="00993070">
        <w:rPr>
          <w:color w:val="000000"/>
          <w:lang w:val="en-GB"/>
        </w:rPr>
        <w:t>colorless</w:t>
      </w:r>
      <w:proofErr w:type="spellEnd"/>
      <w:r w:rsidRPr="00993070">
        <w:rPr>
          <w:color w:val="000000"/>
          <w:lang w:val="en-GB"/>
        </w:rPr>
        <w:t xml:space="preserve"> crystals of DHICA. The mixture was kept overnight at 4˚C and the crystals were filtere</w:t>
      </w:r>
      <w:r>
        <w:rPr>
          <w:color w:val="000000"/>
          <w:lang w:val="en-GB"/>
        </w:rPr>
        <w:t xml:space="preserve">d and dried to give </w:t>
      </w:r>
      <w:r w:rsidR="009434E4">
        <w:rPr>
          <w:color w:val="000000"/>
          <w:lang w:val="en-GB"/>
        </w:rPr>
        <w:t xml:space="preserve">718 </w:t>
      </w:r>
      <w:r>
        <w:rPr>
          <w:color w:val="000000"/>
          <w:lang w:val="en-GB"/>
        </w:rPr>
        <w:t>mg (</w:t>
      </w:r>
      <w:r w:rsidR="009434E4">
        <w:rPr>
          <w:color w:val="000000"/>
          <w:lang w:val="en-GB"/>
        </w:rPr>
        <w:t>74</w:t>
      </w:r>
      <w:r w:rsidRPr="00993070">
        <w:rPr>
          <w:color w:val="000000"/>
          <w:lang w:val="en-GB"/>
        </w:rPr>
        <w:t>%</w:t>
      </w:r>
      <w:r>
        <w:rPr>
          <w:color w:val="000000"/>
          <w:lang w:val="en-GB"/>
        </w:rPr>
        <w:t xml:space="preserve"> yield</w:t>
      </w:r>
      <w:r w:rsidRPr="00993070">
        <w:rPr>
          <w:color w:val="000000"/>
          <w:lang w:val="en-GB"/>
        </w:rPr>
        <w:t xml:space="preserve">) of DHICA. Several preparations gave yields of </w:t>
      </w:r>
      <w:r w:rsidR="009434E4">
        <w:rPr>
          <w:color w:val="000000"/>
          <w:lang w:val="en-GB"/>
        </w:rPr>
        <w:t>74-80</w:t>
      </w:r>
      <w:r w:rsidRPr="00993070">
        <w:rPr>
          <w:color w:val="000000"/>
          <w:lang w:val="en-GB"/>
        </w:rPr>
        <w:t xml:space="preserve">% (in the literature, the yield was 38%). HPLC analysis revealed no contamination of DHI. </w:t>
      </w:r>
      <w:r w:rsidRPr="00993070">
        <w:rPr>
          <w:color w:val="000000"/>
          <w:lang w:val="en-GB"/>
        </w:rPr>
        <w:lastRenderedPageBreak/>
        <w:t>Elemental analysis: calculated for C</w:t>
      </w:r>
      <w:r w:rsidRPr="00993070">
        <w:rPr>
          <w:color w:val="000000"/>
          <w:vertAlign w:val="subscript"/>
          <w:lang w:val="en-GB"/>
        </w:rPr>
        <w:t>9</w:t>
      </w:r>
      <w:r w:rsidRPr="00993070">
        <w:rPr>
          <w:color w:val="000000"/>
          <w:lang w:val="en-GB"/>
        </w:rPr>
        <w:t>H</w:t>
      </w:r>
      <w:r w:rsidRPr="00993070">
        <w:rPr>
          <w:color w:val="000000"/>
          <w:vertAlign w:val="subscript"/>
          <w:lang w:val="en-GB"/>
        </w:rPr>
        <w:t>7</w:t>
      </w:r>
      <w:r w:rsidRPr="00993070">
        <w:rPr>
          <w:color w:val="000000"/>
          <w:lang w:val="en-GB"/>
        </w:rPr>
        <w:t>NO</w:t>
      </w:r>
      <w:r w:rsidRPr="00993070">
        <w:rPr>
          <w:color w:val="000000"/>
          <w:vertAlign w:val="subscript"/>
          <w:lang w:val="en-GB"/>
        </w:rPr>
        <w:t>4</w:t>
      </w:r>
      <w:r w:rsidRPr="00993070">
        <w:rPr>
          <w:color w:val="000000"/>
          <w:lang w:val="en-GB"/>
        </w:rPr>
        <w:t xml:space="preserve">: C 55.96%, H 3.65%, N 7.25%; found: C </w:t>
      </w:r>
      <w:r w:rsidR="009434E4">
        <w:rPr>
          <w:color w:val="000000"/>
          <w:lang w:val="en-GB"/>
        </w:rPr>
        <w:t>55.75</w:t>
      </w:r>
      <w:r w:rsidRPr="00993070">
        <w:rPr>
          <w:color w:val="000000"/>
          <w:lang w:val="en-GB"/>
        </w:rPr>
        <w:t xml:space="preserve">%, H </w:t>
      </w:r>
      <w:r w:rsidR="009434E4">
        <w:rPr>
          <w:color w:val="000000"/>
          <w:lang w:val="en-GB"/>
        </w:rPr>
        <w:t>3.88</w:t>
      </w:r>
      <w:r w:rsidRPr="00993070">
        <w:rPr>
          <w:color w:val="000000"/>
          <w:lang w:val="en-GB"/>
        </w:rPr>
        <w:t xml:space="preserve">%, N </w:t>
      </w:r>
      <w:r w:rsidR="009434E4">
        <w:rPr>
          <w:color w:val="000000"/>
          <w:lang w:val="en-GB"/>
        </w:rPr>
        <w:t>6.98</w:t>
      </w:r>
      <w:r w:rsidRPr="00993070">
        <w:rPr>
          <w:color w:val="000000"/>
          <w:lang w:val="en-GB"/>
        </w:rPr>
        <w:t xml:space="preserve">%. </w:t>
      </w:r>
      <w:r w:rsidR="00181802">
        <w:rPr>
          <w:color w:val="000000"/>
          <w:lang w:val="en-GB"/>
        </w:rPr>
        <w:t>U</w:t>
      </w:r>
      <w:r w:rsidR="00181802" w:rsidRPr="00181802">
        <w:rPr>
          <w:color w:val="000000"/>
          <w:lang w:val="en-GB"/>
        </w:rPr>
        <w:t>V</w:t>
      </w:r>
      <w:r w:rsidR="009434E4">
        <w:rPr>
          <w:color w:val="000000"/>
          <w:lang w:val="en-GB"/>
        </w:rPr>
        <w:t xml:space="preserve"> (</w:t>
      </w:r>
      <w:proofErr w:type="spellStart"/>
      <w:r w:rsidR="009434E4">
        <w:rPr>
          <w:color w:val="000000"/>
          <w:lang w:val="en-GB"/>
        </w:rPr>
        <w:t>EtOH</w:t>
      </w:r>
      <w:proofErr w:type="spellEnd"/>
      <w:r w:rsidR="009434E4">
        <w:rPr>
          <w:color w:val="000000"/>
          <w:lang w:val="en-GB"/>
        </w:rPr>
        <w:t>)</w:t>
      </w:r>
      <w:r w:rsidR="00181802">
        <w:rPr>
          <w:color w:val="000000"/>
          <w:lang w:val="en-GB"/>
        </w:rPr>
        <w:t xml:space="preserve"> </w:t>
      </w:r>
      <w:r w:rsidR="00181802" w:rsidRPr="00181802">
        <w:rPr>
          <w:rFonts w:ascii="Symbol" w:hAnsi="Symbol"/>
          <w:color w:val="000000"/>
          <w:lang w:val="en-GB"/>
        </w:rPr>
        <w:t></w:t>
      </w:r>
      <w:r w:rsidR="00181802" w:rsidRPr="00181802">
        <w:rPr>
          <w:color w:val="000000"/>
          <w:vertAlign w:val="subscript"/>
          <w:lang w:val="en-GB"/>
        </w:rPr>
        <w:t>max</w:t>
      </w:r>
      <w:r w:rsidR="00181802">
        <w:rPr>
          <w:color w:val="000000"/>
          <w:lang w:val="en-GB"/>
        </w:rPr>
        <w:t xml:space="preserve"> </w:t>
      </w:r>
      <w:r w:rsidR="009434E4">
        <w:rPr>
          <w:color w:val="000000"/>
          <w:lang w:val="en-GB"/>
        </w:rPr>
        <w:t xml:space="preserve"> 321 nm (</w:t>
      </w:r>
      <w:r w:rsidR="009434E4" w:rsidRPr="00DB32E8">
        <w:rPr>
          <w:rFonts w:ascii="Symbol" w:hAnsi="Symbol"/>
          <w:color w:val="000000"/>
          <w:lang w:val="en-GB"/>
        </w:rPr>
        <w:t></w:t>
      </w:r>
      <w:r w:rsidR="009434E4">
        <w:rPr>
          <w:color w:val="000000"/>
          <w:lang w:val="en-GB"/>
        </w:rPr>
        <w:t xml:space="preserve"> 18,450)</w:t>
      </w:r>
      <w:r w:rsidR="00181802">
        <w:rPr>
          <w:color w:val="000000"/>
          <w:lang w:val="en-GB"/>
        </w:rPr>
        <w:t xml:space="preserve">; </w:t>
      </w:r>
      <w:r w:rsidRPr="00B850B5">
        <w:rPr>
          <w:color w:val="000000"/>
          <w:vertAlign w:val="superscript"/>
          <w:lang w:val="en-GB"/>
        </w:rPr>
        <w:t>1</w:t>
      </w:r>
      <w:r w:rsidRPr="00B850B5">
        <w:rPr>
          <w:color w:val="000000"/>
          <w:lang w:val="en-GB"/>
        </w:rPr>
        <w:t xml:space="preserve">H and </w:t>
      </w:r>
      <w:r w:rsidRPr="00B850B5">
        <w:rPr>
          <w:color w:val="000000"/>
          <w:vertAlign w:val="superscript"/>
          <w:lang w:val="en-GB"/>
        </w:rPr>
        <w:t>13</w:t>
      </w:r>
      <w:r w:rsidRPr="00B850B5">
        <w:rPr>
          <w:color w:val="000000"/>
          <w:lang w:val="en-GB"/>
        </w:rPr>
        <w:t xml:space="preserve"> C NMR spectrum in fig </w:t>
      </w:r>
      <w:r w:rsidR="00B850B5">
        <w:rPr>
          <w:color w:val="000000"/>
          <w:lang w:val="en-GB"/>
        </w:rPr>
        <w:t>S</w:t>
      </w:r>
      <w:r w:rsidRPr="00B850B5">
        <w:rPr>
          <w:color w:val="000000"/>
          <w:lang w:val="en-GB"/>
        </w:rPr>
        <w:t>2.</w:t>
      </w:r>
      <w:r w:rsidRPr="00993070">
        <w:rPr>
          <w:color w:val="000000"/>
          <w:lang w:val="en-GB"/>
        </w:rPr>
        <w:t xml:space="preserve"> </w:t>
      </w:r>
    </w:p>
    <w:p w14:paraId="64357A54" w14:textId="77777777" w:rsidR="00C33D9D" w:rsidRPr="00993070" w:rsidRDefault="00C33D9D" w:rsidP="00E600B1">
      <w:pPr>
        <w:spacing w:line="360" w:lineRule="auto"/>
        <w:ind w:firstLine="960"/>
        <w:jc w:val="both"/>
        <w:rPr>
          <w:color w:val="000000"/>
          <w:lang w:val="en-GB"/>
        </w:rPr>
      </w:pPr>
    </w:p>
    <w:p w14:paraId="72A2D396" w14:textId="77777777" w:rsidR="00DF22D1" w:rsidRPr="0039161B" w:rsidRDefault="00DF22D1" w:rsidP="0050069D">
      <w:pPr>
        <w:spacing w:line="360" w:lineRule="auto"/>
        <w:jc w:val="both"/>
        <w:rPr>
          <w:b/>
          <w:bCs/>
          <w:lang w:val="en-GB"/>
        </w:rPr>
      </w:pPr>
      <w:r>
        <w:rPr>
          <w:b/>
          <w:bCs/>
          <w:lang w:val="en-GB"/>
        </w:rPr>
        <w:t xml:space="preserve">2) </w:t>
      </w:r>
      <w:r w:rsidRPr="0039161B">
        <w:rPr>
          <w:b/>
          <w:bCs/>
          <w:lang w:val="en-GB"/>
        </w:rPr>
        <w:t xml:space="preserve">Preparation of </w:t>
      </w:r>
      <w:r>
        <w:rPr>
          <w:b/>
          <w:bCs/>
          <w:lang w:val="en-GB"/>
        </w:rPr>
        <w:t>5SCD</w:t>
      </w:r>
      <w:r w:rsidRPr="0039161B">
        <w:rPr>
          <w:b/>
          <w:bCs/>
          <w:lang w:val="en-GB"/>
        </w:rPr>
        <w:t xml:space="preserve"> </w:t>
      </w:r>
    </w:p>
    <w:p w14:paraId="6B9C10FC" w14:textId="77777777" w:rsidR="00DF22D1" w:rsidRPr="00F55811" w:rsidRDefault="00DF22D1" w:rsidP="0050069D">
      <w:pPr>
        <w:spacing w:line="360" w:lineRule="auto"/>
        <w:jc w:val="both"/>
        <w:rPr>
          <w:b/>
          <w:bCs/>
          <w:lang w:val="en-GB"/>
        </w:rPr>
      </w:pPr>
      <w:r w:rsidRPr="00F55811">
        <w:rPr>
          <w:b/>
          <w:bCs/>
          <w:lang w:val="en-GB"/>
        </w:rPr>
        <w:t>Experimental procedure a</w:t>
      </w:r>
    </w:p>
    <w:p w14:paraId="5D44782D" w14:textId="5C7DEAEF" w:rsidR="00DF22D1" w:rsidRPr="00F55811" w:rsidRDefault="00DF22D1" w:rsidP="0050069D">
      <w:pPr>
        <w:spacing w:line="360" w:lineRule="auto"/>
        <w:jc w:val="both"/>
        <w:rPr>
          <w:lang w:val="en-GB"/>
        </w:rPr>
      </w:pPr>
      <w:r w:rsidRPr="00F55811">
        <w:rPr>
          <w:i/>
          <w:iCs/>
          <w:lang w:val="en-GB"/>
        </w:rPr>
        <w:t>Reaction :</w:t>
      </w:r>
      <w:r w:rsidRPr="00F55811">
        <w:rPr>
          <w:lang w:val="en-GB"/>
        </w:rPr>
        <w:t xml:space="preserve"> To a solution of </w:t>
      </w:r>
      <w:proofErr w:type="spellStart"/>
      <w:r w:rsidRPr="00F55811">
        <w:rPr>
          <w:smallCaps/>
          <w:lang w:val="en-GB"/>
        </w:rPr>
        <w:t>l</w:t>
      </w:r>
      <w:r>
        <w:rPr>
          <w:lang w:val="en-GB"/>
        </w:rPr>
        <w:t>-dopa</w:t>
      </w:r>
      <w:proofErr w:type="spellEnd"/>
      <w:r w:rsidRPr="00F55811">
        <w:rPr>
          <w:lang w:val="en-GB"/>
        </w:rPr>
        <w:t xml:space="preserve"> (1.97 g, 10 </w:t>
      </w:r>
      <w:proofErr w:type="spellStart"/>
      <w:r w:rsidRPr="00F55811">
        <w:rPr>
          <w:lang w:val="en-GB"/>
        </w:rPr>
        <w:t>mmol</w:t>
      </w:r>
      <w:proofErr w:type="spellEnd"/>
      <w:r w:rsidRPr="00F55811">
        <w:rPr>
          <w:lang w:val="en-GB"/>
        </w:rPr>
        <w:t xml:space="preserve">) in 2 M sulphuric acid (50 ml) a solution of cerium ammonium nitrate (10.96 g, 20 </w:t>
      </w:r>
      <w:proofErr w:type="spellStart"/>
      <w:r w:rsidRPr="00F55811">
        <w:rPr>
          <w:lang w:val="en-GB"/>
        </w:rPr>
        <w:t>mmol</w:t>
      </w:r>
      <w:proofErr w:type="spellEnd"/>
      <w:r w:rsidRPr="00F55811">
        <w:rPr>
          <w:lang w:val="en-GB"/>
        </w:rPr>
        <w:t xml:space="preserve">) in 2 M sulphuric acid  (100 ml)  is added under vigorous stirring at room temperature. After </w:t>
      </w:r>
      <w:proofErr w:type="spellStart"/>
      <w:r w:rsidRPr="00F55811">
        <w:rPr>
          <w:lang w:val="en-GB"/>
        </w:rPr>
        <w:t>ca</w:t>
      </w:r>
      <w:proofErr w:type="spellEnd"/>
      <w:r w:rsidRPr="00F55811">
        <w:rPr>
          <w:lang w:val="en-GB"/>
        </w:rPr>
        <w:t xml:space="preserve"> 3 min the deep red solution is poured in a solution of </w:t>
      </w:r>
      <w:r>
        <w:rPr>
          <w:smallCaps/>
          <w:lang w:val="en-GB"/>
        </w:rPr>
        <w:t>l</w:t>
      </w:r>
      <w:r w:rsidRPr="00F55811">
        <w:rPr>
          <w:lang w:val="en-GB"/>
        </w:rPr>
        <w:t xml:space="preserve">-cysteine (5.02 g, 41 </w:t>
      </w:r>
      <w:proofErr w:type="spellStart"/>
      <w:r w:rsidRPr="00F55811">
        <w:rPr>
          <w:lang w:val="en-GB"/>
        </w:rPr>
        <w:t>mmol</w:t>
      </w:r>
      <w:proofErr w:type="spellEnd"/>
      <w:r w:rsidRPr="00F55811">
        <w:rPr>
          <w:lang w:val="en-GB"/>
        </w:rPr>
        <w:t>) in 2</w:t>
      </w:r>
      <w:ins w:id="140" w:author="若松 一雅" w:date="2013-01-18T15:13:00Z">
        <w:r w:rsidR="002D6F81">
          <w:rPr>
            <w:lang w:val="en-GB"/>
          </w:rPr>
          <w:t xml:space="preserve"> </w:t>
        </w:r>
      </w:ins>
      <w:r w:rsidRPr="00F55811">
        <w:rPr>
          <w:lang w:val="en-GB"/>
        </w:rPr>
        <w:t xml:space="preserve">M sulphuric acid (50 ml) under a flux of argon. After five min the </w:t>
      </w:r>
      <w:proofErr w:type="spellStart"/>
      <w:r w:rsidRPr="00F55811">
        <w:rPr>
          <w:lang w:val="en-GB"/>
        </w:rPr>
        <w:t>color</w:t>
      </w:r>
      <w:proofErr w:type="spellEnd"/>
      <w:r w:rsidRPr="00F55811">
        <w:rPr>
          <w:lang w:val="en-GB"/>
        </w:rPr>
        <w:t xml:space="preserve"> of the solution turns to blue-green. </w:t>
      </w:r>
      <w:r w:rsidRPr="00F55811">
        <w:rPr>
          <w:iCs/>
          <w:lang w:val="en-GB"/>
        </w:rPr>
        <w:t>HPLC elution profile of the reaction mixture</w:t>
      </w:r>
      <w:r w:rsidRPr="00F55811">
        <w:rPr>
          <w:i/>
          <w:iCs/>
          <w:lang w:val="en-GB"/>
        </w:rPr>
        <w:t xml:space="preserve"> </w:t>
      </w:r>
      <w:r w:rsidRPr="00F55811">
        <w:rPr>
          <w:lang w:val="en-GB"/>
        </w:rPr>
        <w:t xml:space="preserve">using a </w:t>
      </w:r>
      <w:proofErr w:type="spellStart"/>
      <w:r w:rsidRPr="00F55811">
        <w:rPr>
          <w:lang w:val="en-GB"/>
        </w:rPr>
        <w:t>wettable</w:t>
      </w:r>
      <w:proofErr w:type="spellEnd"/>
      <w:r w:rsidRPr="00F55811">
        <w:rPr>
          <w:lang w:val="en-GB"/>
        </w:rPr>
        <w:t xml:space="preserve"> Hydro</w:t>
      </w:r>
      <w:r>
        <w:rPr>
          <w:lang w:val="en-GB"/>
        </w:rPr>
        <w:t xml:space="preserve"> C-18 column (0.46 cm x 25 cm</w:t>
      </w:r>
      <w:r w:rsidRPr="00F55811">
        <w:rPr>
          <w:lang w:val="en-GB"/>
        </w:rPr>
        <w:t>) flow rate 0.7</w:t>
      </w:r>
      <w:r>
        <w:rPr>
          <w:lang w:val="en-GB"/>
        </w:rPr>
        <w:t xml:space="preserve"> ml/min, </w:t>
      </w:r>
      <w:proofErr w:type="spellStart"/>
      <w:r w:rsidRPr="00F55811">
        <w:rPr>
          <w:lang w:val="en-GB"/>
        </w:rPr>
        <w:t>eluant</w:t>
      </w:r>
      <w:proofErr w:type="spellEnd"/>
      <w:r w:rsidRPr="00F55811">
        <w:rPr>
          <w:lang w:val="en-GB"/>
        </w:rPr>
        <w:t xml:space="preserve"> 0.2% </w:t>
      </w:r>
      <w:proofErr w:type="spellStart"/>
      <w:r w:rsidRPr="00F55811">
        <w:rPr>
          <w:lang w:val="en-GB"/>
        </w:rPr>
        <w:t>trifl</w:t>
      </w:r>
      <w:r>
        <w:rPr>
          <w:lang w:val="en-GB"/>
        </w:rPr>
        <w:t>uoroacetic</w:t>
      </w:r>
      <w:proofErr w:type="spellEnd"/>
      <w:r>
        <w:rPr>
          <w:lang w:val="en-GB"/>
        </w:rPr>
        <w:t xml:space="preserve"> acid</w:t>
      </w:r>
      <w:r w:rsidRPr="00F55811">
        <w:rPr>
          <w:lang w:val="en-GB"/>
        </w:rPr>
        <w:t xml:space="preserve">/acetonitrile 95:5 is shown </w:t>
      </w:r>
      <w:r w:rsidR="00B850B5">
        <w:rPr>
          <w:lang w:val="en-GB"/>
        </w:rPr>
        <w:t xml:space="preserve">in </w:t>
      </w:r>
      <w:r>
        <w:rPr>
          <w:lang w:val="en-GB"/>
        </w:rPr>
        <w:t xml:space="preserve">Fig </w:t>
      </w:r>
      <w:r w:rsidR="00B850B5">
        <w:rPr>
          <w:lang w:val="en-GB"/>
        </w:rPr>
        <w:t>S</w:t>
      </w:r>
      <w:r>
        <w:rPr>
          <w:lang w:val="en-GB"/>
        </w:rPr>
        <w:t>3 top panels</w:t>
      </w:r>
      <w:r w:rsidR="00B850B5">
        <w:rPr>
          <w:lang w:val="en-GB"/>
        </w:rPr>
        <w:t xml:space="preserve"> </w:t>
      </w:r>
      <w:r w:rsidRPr="00F55811">
        <w:rPr>
          <w:lang w:val="en-GB"/>
        </w:rPr>
        <w:t xml:space="preserve">with detection at 280 and 254 nm. Formation yield of 5SCD is estimated as </w:t>
      </w:r>
      <w:r>
        <w:rPr>
          <w:lang w:val="en-GB"/>
        </w:rPr>
        <w:t xml:space="preserve">much as </w:t>
      </w:r>
      <w:r w:rsidRPr="00F55811">
        <w:rPr>
          <w:lang w:val="en-GB"/>
        </w:rPr>
        <w:t>75%.</w:t>
      </w:r>
      <w:r>
        <w:rPr>
          <w:lang w:val="en-GB"/>
        </w:rPr>
        <w:t xml:space="preserve"> </w:t>
      </w:r>
    </w:p>
    <w:p w14:paraId="26C32E17" w14:textId="77777777" w:rsidR="00DF22D1" w:rsidRPr="008C06CC" w:rsidRDefault="00DF22D1" w:rsidP="0050069D">
      <w:pPr>
        <w:spacing w:line="360" w:lineRule="auto"/>
        <w:jc w:val="both"/>
        <w:rPr>
          <w:i/>
          <w:iCs/>
          <w:lang w:val="en-GB"/>
        </w:rPr>
      </w:pPr>
      <w:r w:rsidRPr="008C06CC">
        <w:rPr>
          <w:i/>
          <w:iCs/>
          <w:lang w:val="en-GB"/>
        </w:rPr>
        <w:t xml:space="preserve">Critical points: i) cerium ammonium nitrate is somewhat hygroscopic and it should be extensively dried under vacuum before use; ii) addition of the </w:t>
      </w:r>
      <w:proofErr w:type="spellStart"/>
      <w:r w:rsidRPr="008C06CC">
        <w:rPr>
          <w:i/>
          <w:iCs/>
          <w:lang w:val="en-GB"/>
        </w:rPr>
        <w:t>dopaquinone</w:t>
      </w:r>
      <w:proofErr w:type="spellEnd"/>
      <w:r w:rsidRPr="008C06CC">
        <w:rPr>
          <w:i/>
          <w:iCs/>
          <w:lang w:val="en-GB"/>
        </w:rPr>
        <w:t xml:space="preserve"> solution to cysteine solution should be as rapid as possible.  Contact with air of the final mixtu</w:t>
      </w:r>
      <w:r>
        <w:rPr>
          <w:i/>
          <w:iCs/>
          <w:lang w:val="en-GB"/>
        </w:rPr>
        <w:t>re should be avoided or reduced</w:t>
      </w:r>
      <w:r w:rsidRPr="008C06CC">
        <w:rPr>
          <w:i/>
          <w:iCs/>
          <w:lang w:val="en-GB"/>
        </w:rPr>
        <w:t xml:space="preserve"> to a minimum</w:t>
      </w:r>
      <w:r>
        <w:rPr>
          <w:i/>
          <w:iCs/>
          <w:lang w:val="en-GB"/>
        </w:rPr>
        <w:t>.</w:t>
      </w:r>
      <w:r w:rsidRPr="008C06CC">
        <w:rPr>
          <w:i/>
          <w:iCs/>
          <w:lang w:val="en-GB"/>
        </w:rPr>
        <w:t xml:space="preserve">  </w:t>
      </w:r>
    </w:p>
    <w:p w14:paraId="327A678E" w14:textId="77777777" w:rsidR="00DF22D1" w:rsidRPr="008C06CC" w:rsidRDefault="00DF22D1" w:rsidP="00943049">
      <w:pPr>
        <w:spacing w:line="360" w:lineRule="auto"/>
        <w:jc w:val="both"/>
        <w:rPr>
          <w:lang w:val="en-GB"/>
        </w:rPr>
      </w:pPr>
      <w:r w:rsidRPr="008C06CC">
        <w:rPr>
          <w:i/>
          <w:iCs/>
          <w:lang w:val="en-GB"/>
        </w:rPr>
        <w:t>Fractionation Step 1.</w:t>
      </w:r>
      <w:r w:rsidRPr="008C06CC">
        <w:rPr>
          <w:lang w:val="en-GB"/>
        </w:rPr>
        <w:t xml:space="preserve">  The reaction mixture is loaded on </w:t>
      </w:r>
      <w:r>
        <w:rPr>
          <w:lang w:val="en-GB"/>
        </w:rPr>
        <w:t>a cationic exchange resin (</w:t>
      </w:r>
      <w:proofErr w:type="spellStart"/>
      <w:r>
        <w:rPr>
          <w:lang w:val="en-GB"/>
        </w:rPr>
        <w:t>Dowex</w:t>
      </w:r>
      <w:proofErr w:type="spellEnd"/>
      <w:r>
        <w:rPr>
          <w:lang w:val="en-GB"/>
        </w:rPr>
        <w:t xml:space="preserve"> 50W-X8, 200-400 mesh, </w:t>
      </w:r>
      <w:r w:rsidRPr="008C06CC">
        <w:rPr>
          <w:lang w:val="en-GB"/>
        </w:rPr>
        <w:t>H</w:t>
      </w:r>
      <w:r w:rsidRPr="008C06CC">
        <w:rPr>
          <w:vertAlign w:val="superscript"/>
          <w:lang w:val="en-GB"/>
        </w:rPr>
        <w:t>+</w:t>
      </w:r>
      <w:r>
        <w:rPr>
          <w:lang w:val="en-GB"/>
        </w:rPr>
        <w:t xml:space="preserve"> form</w:t>
      </w:r>
      <w:r w:rsidRPr="008C06CC">
        <w:rPr>
          <w:lang w:val="en-GB"/>
        </w:rPr>
        <w:t>) column (2.5</w:t>
      </w:r>
      <w:r>
        <w:rPr>
          <w:lang w:val="en-GB"/>
        </w:rPr>
        <w:t xml:space="preserve"> cm </w:t>
      </w:r>
      <w:r w:rsidRPr="008C06CC">
        <w:rPr>
          <w:lang w:val="en-GB"/>
        </w:rPr>
        <w:t xml:space="preserve">x 60 cm). Elution </w:t>
      </w:r>
      <w:r>
        <w:rPr>
          <w:lang w:val="en-GB"/>
        </w:rPr>
        <w:t xml:space="preserve">is carried out with water (0.5 L), 0.5 M </w:t>
      </w:r>
      <w:proofErr w:type="spellStart"/>
      <w:r>
        <w:rPr>
          <w:lang w:val="en-GB"/>
        </w:rPr>
        <w:t>HCl</w:t>
      </w:r>
      <w:proofErr w:type="spellEnd"/>
      <w:r>
        <w:rPr>
          <w:lang w:val="en-GB"/>
        </w:rPr>
        <w:t xml:space="preserve"> (4 L) and 3 M </w:t>
      </w:r>
      <w:proofErr w:type="spellStart"/>
      <w:r>
        <w:rPr>
          <w:lang w:val="en-GB"/>
        </w:rPr>
        <w:t>HCl</w:t>
      </w:r>
      <w:proofErr w:type="spellEnd"/>
      <w:r>
        <w:rPr>
          <w:lang w:val="en-GB"/>
        </w:rPr>
        <w:t xml:space="preserve"> (5 L</w:t>
      </w:r>
      <w:r w:rsidRPr="008C06CC">
        <w:rPr>
          <w:lang w:val="en-GB"/>
        </w:rPr>
        <w:t>). Fractions</w:t>
      </w:r>
      <w:r>
        <w:rPr>
          <w:lang w:val="en-GB"/>
        </w:rPr>
        <w:t xml:space="preserve"> eluted with 3M </w:t>
      </w:r>
      <w:proofErr w:type="spellStart"/>
      <w:r>
        <w:rPr>
          <w:lang w:val="en-GB"/>
        </w:rPr>
        <w:t>HCl</w:t>
      </w:r>
      <w:proofErr w:type="spellEnd"/>
      <w:r>
        <w:rPr>
          <w:lang w:val="en-GB"/>
        </w:rPr>
        <w:t xml:space="preserve"> </w:t>
      </w:r>
      <w:r w:rsidRPr="008C06CC">
        <w:rPr>
          <w:lang w:val="en-GB"/>
        </w:rPr>
        <w:t>a</w:t>
      </w:r>
      <w:r>
        <w:rPr>
          <w:lang w:val="en-GB"/>
        </w:rPr>
        <w:t>re reduced to small volume (2 ml</w:t>
      </w:r>
      <w:r w:rsidRPr="008C06CC">
        <w:rPr>
          <w:lang w:val="en-GB"/>
        </w:rPr>
        <w:t xml:space="preserve">) under vacuum. </w:t>
      </w:r>
    </w:p>
    <w:p w14:paraId="1CE38010" w14:textId="194471CB" w:rsidR="00DF22D1" w:rsidRPr="008C06CC" w:rsidRDefault="00DF22D1" w:rsidP="00943049">
      <w:pPr>
        <w:spacing w:line="360" w:lineRule="auto"/>
        <w:jc w:val="both"/>
        <w:rPr>
          <w:i/>
          <w:iCs/>
          <w:lang w:val="en-GB"/>
        </w:rPr>
      </w:pPr>
      <w:r w:rsidRPr="008C06CC">
        <w:rPr>
          <w:i/>
          <w:iCs/>
          <w:lang w:val="en-GB"/>
        </w:rPr>
        <w:t xml:space="preserve">Critical points: column </w:t>
      </w:r>
      <w:r w:rsidR="00B850B5" w:rsidRPr="008C06CC">
        <w:rPr>
          <w:i/>
          <w:iCs/>
          <w:lang w:val="en-GB"/>
        </w:rPr>
        <w:t xml:space="preserve">elution </w:t>
      </w:r>
      <w:r w:rsidRPr="008C06CC">
        <w:rPr>
          <w:i/>
          <w:iCs/>
          <w:lang w:val="en-GB"/>
        </w:rPr>
        <w:t xml:space="preserve">should be </w:t>
      </w:r>
      <w:r w:rsidR="00B850B5">
        <w:rPr>
          <w:i/>
          <w:iCs/>
          <w:lang w:val="en-GB"/>
        </w:rPr>
        <w:t xml:space="preserve">monitored </w:t>
      </w:r>
      <w:r w:rsidRPr="008C06CC">
        <w:rPr>
          <w:i/>
          <w:iCs/>
          <w:lang w:val="en-GB"/>
        </w:rPr>
        <w:t>by UV visible spectropho</w:t>
      </w:r>
      <w:r>
        <w:rPr>
          <w:i/>
          <w:iCs/>
          <w:lang w:val="en-GB"/>
        </w:rPr>
        <w:t xml:space="preserve">tometry. Only the </w:t>
      </w:r>
      <w:proofErr w:type="spellStart"/>
      <w:r>
        <w:rPr>
          <w:i/>
          <w:iCs/>
          <w:lang w:val="en-GB"/>
        </w:rPr>
        <w:t>eluates</w:t>
      </w:r>
      <w:proofErr w:type="spellEnd"/>
      <w:r>
        <w:rPr>
          <w:i/>
          <w:iCs/>
          <w:lang w:val="en-GB"/>
        </w:rPr>
        <w:t xml:space="preserve"> from </w:t>
      </w:r>
      <w:r w:rsidRPr="008C06CC">
        <w:rPr>
          <w:i/>
          <w:iCs/>
          <w:lang w:val="en-GB"/>
        </w:rPr>
        <w:t>3</w:t>
      </w:r>
      <w:r>
        <w:rPr>
          <w:i/>
          <w:iCs/>
          <w:lang w:val="en-GB"/>
        </w:rPr>
        <w:t xml:space="preserve"> </w:t>
      </w:r>
      <w:r w:rsidRPr="008C06CC">
        <w:rPr>
          <w:i/>
          <w:iCs/>
          <w:lang w:val="en-GB"/>
        </w:rPr>
        <w:t xml:space="preserve">M </w:t>
      </w:r>
      <w:proofErr w:type="spellStart"/>
      <w:r w:rsidRPr="008C06CC">
        <w:rPr>
          <w:i/>
          <w:iCs/>
          <w:lang w:val="en-GB"/>
        </w:rPr>
        <w:t>HCl</w:t>
      </w:r>
      <w:proofErr w:type="spellEnd"/>
      <w:r w:rsidRPr="008C06CC">
        <w:rPr>
          <w:i/>
          <w:iCs/>
          <w:lang w:val="en-GB"/>
        </w:rPr>
        <w:t xml:space="preserve"> should be better collec</w:t>
      </w:r>
      <w:r>
        <w:rPr>
          <w:i/>
          <w:iCs/>
          <w:lang w:val="en-GB"/>
        </w:rPr>
        <w:t>ted in small fractions (20-25 ml</w:t>
      </w:r>
      <w:r w:rsidRPr="008C06CC">
        <w:rPr>
          <w:i/>
          <w:iCs/>
          <w:lang w:val="en-GB"/>
        </w:rPr>
        <w:t xml:space="preserve">) and </w:t>
      </w:r>
      <w:proofErr w:type="spellStart"/>
      <w:r w:rsidRPr="008C06CC">
        <w:rPr>
          <w:i/>
          <w:iCs/>
          <w:lang w:val="en-GB"/>
        </w:rPr>
        <w:t>analyzed</w:t>
      </w:r>
      <w:proofErr w:type="spellEnd"/>
      <w:r w:rsidRPr="008C06CC">
        <w:rPr>
          <w:i/>
          <w:iCs/>
          <w:lang w:val="en-GB"/>
        </w:rPr>
        <w:t xml:space="preserve"> individually by UV spectrophotometry. Fractions exhibiting </w:t>
      </w:r>
      <w:proofErr w:type="spellStart"/>
      <w:r w:rsidRPr="008C06CC">
        <w:rPr>
          <w:i/>
          <w:iCs/>
          <w:lang w:val="en-GB"/>
        </w:rPr>
        <w:t>abs</w:t>
      </w:r>
      <w:r>
        <w:rPr>
          <w:i/>
          <w:iCs/>
          <w:lang w:val="en-GB"/>
        </w:rPr>
        <w:t>orbances</w:t>
      </w:r>
      <w:proofErr w:type="spellEnd"/>
      <w:r w:rsidRPr="008C06CC">
        <w:rPr>
          <w:i/>
          <w:iCs/>
          <w:lang w:val="en-GB"/>
        </w:rPr>
        <w:t xml:space="preserve"> at 292 and 253 are collected and subjected to further purification. HPLC analysis of the latter fractions under the conditions indicated above is shown below</w:t>
      </w:r>
      <w:r>
        <w:rPr>
          <w:i/>
          <w:iCs/>
          <w:lang w:val="en-GB"/>
        </w:rPr>
        <w:t xml:space="preserve"> (fig</w:t>
      </w:r>
      <w:r w:rsidR="00B850B5">
        <w:rPr>
          <w:i/>
          <w:iCs/>
          <w:lang w:val="en-GB"/>
        </w:rPr>
        <w:t xml:space="preserve"> S</w:t>
      </w:r>
      <w:r>
        <w:rPr>
          <w:i/>
          <w:iCs/>
          <w:lang w:val="en-GB"/>
        </w:rPr>
        <w:t>3 bottom panels)</w:t>
      </w:r>
      <w:r w:rsidRPr="008C06CC">
        <w:rPr>
          <w:i/>
          <w:iCs/>
          <w:lang w:val="en-GB"/>
        </w:rPr>
        <w:t xml:space="preserve">. </w:t>
      </w:r>
    </w:p>
    <w:p w14:paraId="5EB4B89B" w14:textId="77777777" w:rsidR="00DF22D1" w:rsidRPr="001053F2" w:rsidRDefault="00DF22D1" w:rsidP="00943049">
      <w:pPr>
        <w:spacing w:line="360" w:lineRule="auto"/>
        <w:jc w:val="both"/>
        <w:rPr>
          <w:i/>
          <w:iCs/>
          <w:highlight w:val="cyan"/>
          <w:lang w:val="en-GB"/>
        </w:rPr>
      </w:pPr>
      <w:r w:rsidRPr="001053F2">
        <w:rPr>
          <w:i/>
          <w:iCs/>
          <w:highlight w:val="cyan"/>
          <w:lang w:val="en-GB"/>
        </w:rPr>
        <w:t xml:space="preserve"> </w:t>
      </w:r>
    </w:p>
    <w:p w14:paraId="561B077F" w14:textId="55680227" w:rsidR="00DF22D1" w:rsidRPr="008C06CC" w:rsidRDefault="00DF22D1" w:rsidP="00943049">
      <w:pPr>
        <w:spacing w:line="360" w:lineRule="auto"/>
        <w:jc w:val="both"/>
        <w:rPr>
          <w:lang w:val="en-GB"/>
        </w:rPr>
      </w:pPr>
      <w:r w:rsidRPr="008C06CC">
        <w:rPr>
          <w:i/>
          <w:iCs/>
          <w:lang w:val="en-GB"/>
        </w:rPr>
        <w:t xml:space="preserve">Fractionation Step 2. Method A </w:t>
      </w:r>
      <w:r w:rsidRPr="008C06CC">
        <w:rPr>
          <w:lang w:val="en-GB"/>
        </w:rPr>
        <w:t>The mixture obtained from step 1 i</w:t>
      </w:r>
      <w:r>
        <w:rPr>
          <w:lang w:val="en-GB"/>
        </w:rPr>
        <w:t>s reduced to small volume (10 ml</w:t>
      </w:r>
      <w:r w:rsidRPr="008C06CC">
        <w:rPr>
          <w:lang w:val="en-GB"/>
        </w:rPr>
        <w:t>) and is furthe</w:t>
      </w:r>
      <w:r>
        <w:rPr>
          <w:lang w:val="en-GB"/>
        </w:rPr>
        <w:t xml:space="preserve">r purified by preparative HPLC </w:t>
      </w:r>
      <w:r w:rsidRPr="008C06CC">
        <w:rPr>
          <w:lang w:val="en-GB"/>
        </w:rPr>
        <w:t xml:space="preserve">using a </w:t>
      </w:r>
      <w:proofErr w:type="spellStart"/>
      <w:r w:rsidRPr="008C06CC">
        <w:rPr>
          <w:lang w:val="en-GB"/>
        </w:rPr>
        <w:t>Econosil</w:t>
      </w:r>
      <w:proofErr w:type="spellEnd"/>
      <w:r w:rsidRPr="008C06CC">
        <w:rPr>
          <w:lang w:val="en-GB"/>
        </w:rPr>
        <w:t xml:space="preserve"> C-18 column </w:t>
      </w:r>
      <w:r w:rsidRPr="00B41E5A">
        <w:rPr>
          <w:lang w:val="en-GB"/>
        </w:rPr>
        <w:t>(2.2 cm x 25 cm)</w:t>
      </w:r>
      <w:r>
        <w:rPr>
          <w:lang w:val="en-GB"/>
        </w:rPr>
        <w:t xml:space="preserve"> flow rate 20 ml/min, </w:t>
      </w:r>
      <w:proofErr w:type="spellStart"/>
      <w:r w:rsidRPr="008C06CC">
        <w:rPr>
          <w:lang w:val="en-GB"/>
        </w:rPr>
        <w:t>eluant</w:t>
      </w:r>
      <w:proofErr w:type="spellEnd"/>
      <w:r w:rsidRPr="008C06CC">
        <w:rPr>
          <w:lang w:val="en-GB"/>
        </w:rPr>
        <w:t xml:space="preserve"> 0.2% </w:t>
      </w:r>
      <w:proofErr w:type="spellStart"/>
      <w:r w:rsidRPr="008C06CC">
        <w:rPr>
          <w:lang w:val="en-GB"/>
        </w:rPr>
        <w:t>trifluoroacetic</w:t>
      </w:r>
      <w:proofErr w:type="spellEnd"/>
      <w:r w:rsidRPr="008C06CC">
        <w:rPr>
          <w:lang w:val="en-GB"/>
        </w:rPr>
        <w:t xml:space="preserve"> acid /acetonitrile 95:5. Under these conditions </w:t>
      </w:r>
      <w:r>
        <w:rPr>
          <w:lang w:val="en-GB"/>
        </w:rPr>
        <w:t>5SCD</w:t>
      </w:r>
      <w:r w:rsidRPr="008C06CC">
        <w:rPr>
          <w:lang w:val="en-GB"/>
        </w:rPr>
        <w:t xml:space="preserve"> is eluted at around 8 min, while the other isomers are less retained and elute as an unresolved peak centred at 4.6 min. The </w:t>
      </w:r>
      <w:proofErr w:type="spellStart"/>
      <w:r w:rsidRPr="008C06CC">
        <w:rPr>
          <w:lang w:val="en-GB"/>
        </w:rPr>
        <w:t>eluates</w:t>
      </w:r>
      <w:proofErr w:type="spellEnd"/>
      <w:r w:rsidRPr="008C06CC">
        <w:rPr>
          <w:lang w:val="en-GB"/>
        </w:rPr>
        <w:t xml:space="preserve"> are reduced to drynes</w:t>
      </w:r>
      <w:r>
        <w:rPr>
          <w:lang w:val="en-GB"/>
        </w:rPr>
        <w:t xml:space="preserve">s, taken up in 0.1M </w:t>
      </w:r>
      <w:proofErr w:type="spellStart"/>
      <w:r>
        <w:rPr>
          <w:lang w:val="en-GB"/>
        </w:rPr>
        <w:t>HCl</w:t>
      </w:r>
      <w:proofErr w:type="spellEnd"/>
      <w:r>
        <w:rPr>
          <w:lang w:val="en-GB"/>
        </w:rPr>
        <w:t xml:space="preserve"> (3 x 30 ml)</w:t>
      </w:r>
      <w:r w:rsidRPr="008C06CC">
        <w:rPr>
          <w:lang w:val="en-GB"/>
        </w:rPr>
        <w:t>. After removal of the solvent, the residu</w:t>
      </w:r>
      <w:r>
        <w:rPr>
          <w:lang w:val="en-GB"/>
        </w:rPr>
        <w:t>e is taken up in methanol (10 ml</w:t>
      </w:r>
      <w:r w:rsidRPr="008C06CC">
        <w:rPr>
          <w:lang w:val="en-GB"/>
        </w:rPr>
        <w:t>) an</w:t>
      </w:r>
      <w:r>
        <w:rPr>
          <w:lang w:val="en-GB"/>
        </w:rPr>
        <w:t xml:space="preserve">d the solution is slowly </w:t>
      </w:r>
      <w:r>
        <w:rPr>
          <w:lang w:val="en-GB"/>
        </w:rPr>
        <w:lastRenderedPageBreak/>
        <w:t>added to ethyl acetate (500 ml</w:t>
      </w:r>
      <w:r w:rsidRPr="008C06CC">
        <w:rPr>
          <w:lang w:val="en-GB"/>
        </w:rPr>
        <w:t>). The solid which separates is collected by c</w:t>
      </w:r>
      <w:r>
        <w:rPr>
          <w:lang w:val="en-GB"/>
        </w:rPr>
        <w:t>entrifugation (5</w:t>
      </w:r>
      <w:ins w:id="141" w:author="若松 一雅" w:date="2013-01-18T15:24:00Z">
        <w:r w:rsidR="00FF5A69">
          <w:rPr>
            <w:lang w:val="en-GB"/>
          </w:rPr>
          <w:t>,</w:t>
        </w:r>
      </w:ins>
      <w:r>
        <w:rPr>
          <w:lang w:val="en-GB"/>
        </w:rPr>
        <w:t>000 rpm, 30 min</w:t>
      </w:r>
      <w:r w:rsidRPr="008C06CC">
        <w:rPr>
          <w:lang w:val="en-GB"/>
        </w:rPr>
        <w:t xml:space="preserve">, 20°C) and dried under vacuum. The yield of </w:t>
      </w:r>
      <w:r>
        <w:rPr>
          <w:lang w:val="en-GB"/>
        </w:rPr>
        <w:t>5SCD</w:t>
      </w:r>
      <w:r w:rsidRPr="008C06CC">
        <w:rPr>
          <w:lang w:val="en-GB"/>
        </w:rPr>
        <w:t xml:space="preserve"> ranges </w:t>
      </w:r>
      <w:r>
        <w:rPr>
          <w:lang w:val="en-GB"/>
        </w:rPr>
        <w:t xml:space="preserve">is around </w:t>
      </w:r>
      <w:r w:rsidRPr="006C55BE">
        <w:rPr>
          <w:lang w:val="en-GB"/>
        </w:rPr>
        <w:t>60%.</w:t>
      </w:r>
      <w:r w:rsidRPr="008C06CC">
        <w:rPr>
          <w:lang w:val="en-GB"/>
        </w:rPr>
        <w:t xml:space="preserve"> </w:t>
      </w:r>
    </w:p>
    <w:p w14:paraId="65FB7045" w14:textId="77777777" w:rsidR="00DF22D1" w:rsidRPr="008C06CC" w:rsidRDefault="00DF22D1" w:rsidP="00943049">
      <w:pPr>
        <w:spacing w:line="360" w:lineRule="auto"/>
        <w:jc w:val="both"/>
        <w:rPr>
          <w:i/>
          <w:iCs/>
          <w:lang w:val="en-GB"/>
        </w:rPr>
      </w:pPr>
      <w:r w:rsidRPr="008C06CC">
        <w:rPr>
          <w:i/>
          <w:iCs/>
          <w:lang w:val="en-GB"/>
        </w:rPr>
        <w:t>Critical points: Typically, 20-</w:t>
      </w:r>
      <w:r>
        <w:rPr>
          <w:i/>
          <w:iCs/>
          <w:lang w:val="en-GB"/>
        </w:rPr>
        <w:t>25 runs with injection of 0.5 ml</w:t>
      </w:r>
      <w:r w:rsidRPr="008C06CC">
        <w:rPr>
          <w:i/>
          <w:iCs/>
          <w:lang w:val="en-GB"/>
        </w:rPr>
        <w:t xml:space="preserve"> of mixture are required for purification of a mixture obtained from 1</w:t>
      </w:r>
      <w:r>
        <w:rPr>
          <w:i/>
          <w:iCs/>
          <w:lang w:val="en-GB"/>
        </w:rPr>
        <w:t xml:space="preserve">0 </w:t>
      </w:r>
      <w:proofErr w:type="spellStart"/>
      <w:r>
        <w:rPr>
          <w:i/>
          <w:iCs/>
          <w:lang w:val="en-GB"/>
        </w:rPr>
        <w:t>mmol</w:t>
      </w:r>
      <w:proofErr w:type="spellEnd"/>
      <w:r>
        <w:rPr>
          <w:i/>
          <w:iCs/>
          <w:lang w:val="en-GB"/>
        </w:rPr>
        <w:t xml:space="preserve"> of </w:t>
      </w:r>
      <w:proofErr w:type="spellStart"/>
      <w:r>
        <w:rPr>
          <w:i/>
          <w:iCs/>
          <w:lang w:val="en-GB"/>
        </w:rPr>
        <w:t>dopa</w:t>
      </w:r>
      <w:proofErr w:type="spellEnd"/>
      <w:r w:rsidRPr="008C06CC">
        <w:rPr>
          <w:i/>
          <w:iCs/>
          <w:lang w:val="en-GB"/>
        </w:rPr>
        <w:t xml:space="preserve">. </w:t>
      </w:r>
    </w:p>
    <w:p w14:paraId="7A0EFECC" w14:textId="77777777" w:rsidR="00DF22D1" w:rsidRPr="001053F2" w:rsidRDefault="00DF22D1" w:rsidP="006D45EF">
      <w:pPr>
        <w:jc w:val="both"/>
        <w:rPr>
          <w:i/>
          <w:iCs/>
          <w:highlight w:val="cyan"/>
          <w:lang w:val="en-GB"/>
        </w:rPr>
      </w:pPr>
    </w:p>
    <w:p w14:paraId="2C51E25B" w14:textId="0D47BBD3" w:rsidR="00DF22D1" w:rsidRDefault="00DF22D1" w:rsidP="00943049">
      <w:pPr>
        <w:spacing w:line="360" w:lineRule="auto"/>
        <w:jc w:val="both"/>
        <w:rPr>
          <w:lang w:val="en-GB"/>
        </w:rPr>
      </w:pPr>
      <w:r w:rsidRPr="00847522">
        <w:rPr>
          <w:i/>
          <w:iCs/>
          <w:lang w:val="en-GB"/>
        </w:rPr>
        <w:t xml:space="preserve">Fractionation Step 2. Method B </w:t>
      </w:r>
      <w:r w:rsidRPr="00847522">
        <w:rPr>
          <w:lang w:val="en-GB"/>
        </w:rPr>
        <w:t xml:space="preserve">The mixture obtained from step 1 is </w:t>
      </w:r>
      <w:r>
        <w:rPr>
          <w:lang w:val="en-GB"/>
        </w:rPr>
        <w:t>reduced to small volume (</w:t>
      </w:r>
      <w:proofErr w:type="spellStart"/>
      <w:r>
        <w:rPr>
          <w:lang w:val="en-GB"/>
        </w:rPr>
        <w:t>ca</w:t>
      </w:r>
      <w:proofErr w:type="spellEnd"/>
      <w:r>
        <w:rPr>
          <w:lang w:val="en-GB"/>
        </w:rPr>
        <w:t xml:space="preserve"> 2 ml) and loaded on a </w:t>
      </w:r>
      <w:proofErr w:type="spellStart"/>
      <w:r>
        <w:rPr>
          <w:lang w:val="en-GB"/>
        </w:rPr>
        <w:t>Dowex</w:t>
      </w:r>
      <w:proofErr w:type="spellEnd"/>
      <w:r>
        <w:rPr>
          <w:lang w:val="en-GB"/>
        </w:rPr>
        <w:t xml:space="preserve"> 50W-</w:t>
      </w:r>
      <w:r w:rsidRPr="00847522">
        <w:rPr>
          <w:lang w:val="en-GB"/>
        </w:rPr>
        <w:t>X8</w:t>
      </w:r>
      <w:r>
        <w:rPr>
          <w:lang w:val="en-GB"/>
        </w:rPr>
        <w:t xml:space="preserve"> (</w:t>
      </w:r>
      <w:r w:rsidRPr="00847522">
        <w:rPr>
          <w:lang w:val="en-GB"/>
        </w:rPr>
        <w:t>200</w:t>
      </w:r>
      <w:r>
        <w:rPr>
          <w:lang w:val="en-GB"/>
        </w:rPr>
        <w:t xml:space="preserve">-400 </w:t>
      </w:r>
      <w:r w:rsidRPr="00B851E2">
        <w:rPr>
          <w:lang w:val="en-GB"/>
        </w:rPr>
        <w:t>mesh,</w:t>
      </w:r>
      <w:r>
        <w:rPr>
          <w:lang w:val="en-GB"/>
        </w:rPr>
        <w:t xml:space="preserve"> </w:t>
      </w:r>
      <w:r w:rsidRPr="008C06CC">
        <w:rPr>
          <w:lang w:val="en-GB"/>
        </w:rPr>
        <w:t>H</w:t>
      </w:r>
      <w:r w:rsidRPr="008C06CC">
        <w:rPr>
          <w:vertAlign w:val="superscript"/>
          <w:lang w:val="en-GB"/>
        </w:rPr>
        <w:t>+</w:t>
      </w:r>
      <w:r>
        <w:rPr>
          <w:lang w:val="en-GB"/>
        </w:rPr>
        <w:t xml:space="preserve"> form)</w:t>
      </w:r>
      <w:r w:rsidRPr="00847522">
        <w:rPr>
          <w:lang w:val="en-GB"/>
        </w:rPr>
        <w:t xml:space="preserve"> column (2.0 x</w:t>
      </w:r>
      <w:r>
        <w:rPr>
          <w:lang w:val="en-GB"/>
        </w:rPr>
        <w:t xml:space="preserve"> </w:t>
      </w:r>
      <w:r w:rsidRPr="00847522">
        <w:rPr>
          <w:lang w:val="en-GB"/>
        </w:rPr>
        <w:t>40 cm) equilibrated with 2</w:t>
      </w:r>
      <w:r>
        <w:rPr>
          <w:lang w:val="en-GB"/>
        </w:rPr>
        <w:t xml:space="preserve"> </w:t>
      </w:r>
      <w:r w:rsidRPr="00847522">
        <w:rPr>
          <w:lang w:val="en-GB"/>
        </w:rPr>
        <w:t xml:space="preserve">M </w:t>
      </w:r>
      <w:proofErr w:type="spellStart"/>
      <w:r w:rsidRPr="00847522">
        <w:rPr>
          <w:lang w:val="en-GB"/>
        </w:rPr>
        <w:t>HCl</w:t>
      </w:r>
      <w:proofErr w:type="spellEnd"/>
      <w:r w:rsidRPr="00847522">
        <w:rPr>
          <w:lang w:val="en-GB"/>
        </w:rPr>
        <w:t xml:space="preserve"> and elu</w:t>
      </w:r>
      <w:r>
        <w:rPr>
          <w:lang w:val="en-GB"/>
        </w:rPr>
        <w:t xml:space="preserve">ted with 2M </w:t>
      </w:r>
      <w:proofErr w:type="spellStart"/>
      <w:r>
        <w:rPr>
          <w:lang w:val="en-GB"/>
        </w:rPr>
        <w:t>HCl</w:t>
      </w:r>
      <w:proofErr w:type="spellEnd"/>
      <w:r>
        <w:rPr>
          <w:lang w:val="en-GB"/>
        </w:rPr>
        <w:t xml:space="preserve"> collecting 15 mL-</w:t>
      </w:r>
      <w:r w:rsidRPr="00847522">
        <w:rPr>
          <w:lang w:val="en-GB"/>
        </w:rPr>
        <w:t xml:space="preserve">fractions.  Fractions containing </w:t>
      </w:r>
      <w:r>
        <w:rPr>
          <w:lang w:val="en-GB"/>
        </w:rPr>
        <w:t>5SCD</w:t>
      </w:r>
      <w:r w:rsidRPr="00847522">
        <w:rPr>
          <w:lang w:val="en-GB"/>
        </w:rPr>
        <w:t xml:space="preserve"> as determine</w:t>
      </w:r>
      <w:r>
        <w:rPr>
          <w:lang w:val="en-GB"/>
        </w:rPr>
        <w:t>d by UV-</w:t>
      </w:r>
      <w:proofErr w:type="spellStart"/>
      <w:r w:rsidRPr="00847522">
        <w:rPr>
          <w:lang w:val="en-GB"/>
        </w:rPr>
        <w:t>vis</w:t>
      </w:r>
      <w:proofErr w:type="spellEnd"/>
      <w:r w:rsidRPr="00847522">
        <w:rPr>
          <w:lang w:val="en-GB"/>
        </w:rPr>
        <w:t xml:space="preserve"> spectrophotometry analysis are taken to dryness to give the product as </w:t>
      </w:r>
      <w:proofErr w:type="spellStart"/>
      <w:r w:rsidRPr="00847522">
        <w:rPr>
          <w:lang w:val="en-GB"/>
        </w:rPr>
        <w:t>HCl</w:t>
      </w:r>
      <w:proofErr w:type="spellEnd"/>
      <w:r w:rsidRPr="00847522">
        <w:rPr>
          <w:lang w:val="en-GB"/>
        </w:rPr>
        <w:t xml:space="preserve"> salt.</w:t>
      </w:r>
      <w:r w:rsidRPr="00457591">
        <w:rPr>
          <w:color w:val="FF0000"/>
          <w:lang w:val="en-GB"/>
        </w:rPr>
        <w:t xml:space="preserve"> </w:t>
      </w:r>
      <w:r w:rsidRPr="00847522">
        <w:rPr>
          <w:lang w:val="en-GB"/>
        </w:rPr>
        <w:t>This may be obtained as solid by crystallization. The residue is taken up in water and</w:t>
      </w:r>
      <w:r>
        <w:rPr>
          <w:lang w:val="en-GB"/>
        </w:rPr>
        <w:t xml:space="preserve"> the solution is </w:t>
      </w:r>
      <w:r w:rsidRPr="00365C81">
        <w:rPr>
          <w:lang w:val="en-GB"/>
        </w:rPr>
        <w:t xml:space="preserve">added with </w:t>
      </w:r>
      <w:r w:rsidR="001575D9">
        <w:rPr>
          <w:lang w:val="en-GB"/>
        </w:rPr>
        <w:t>Na</w:t>
      </w:r>
      <w:r w:rsidR="00093B84" w:rsidRPr="00DB32E8">
        <w:rPr>
          <w:vertAlign w:val="subscript"/>
          <w:lang w:val="en-GB"/>
        </w:rPr>
        <w:t>2</w:t>
      </w:r>
      <w:r w:rsidR="001575D9">
        <w:rPr>
          <w:lang w:val="en-GB"/>
        </w:rPr>
        <w:t>S</w:t>
      </w:r>
      <w:r w:rsidR="00093B84" w:rsidRPr="00DB32E8">
        <w:rPr>
          <w:vertAlign w:val="subscript"/>
          <w:lang w:val="en-GB"/>
        </w:rPr>
        <w:t>2</w:t>
      </w:r>
      <w:r w:rsidR="001575D9">
        <w:rPr>
          <w:lang w:val="en-GB"/>
        </w:rPr>
        <w:t>O</w:t>
      </w:r>
      <w:r w:rsidR="00093B84" w:rsidRPr="00DB32E8">
        <w:rPr>
          <w:vertAlign w:val="subscript"/>
          <w:lang w:val="en-GB"/>
        </w:rPr>
        <w:t>5</w:t>
      </w:r>
      <w:r w:rsidRPr="00847522">
        <w:rPr>
          <w:lang w:val="en-GB"/>
        </w:rPr>
        <w:t xml:space="preserve"> (1%). </w:t>
      </w:r>
      <w:proofErr w:type="spellStart"/>
      <w:r w:rsidRPr="00847522">
        <w:rPr>
          <w:lang w:val="en-GB"/>
        </w:rPr>
        <w:t>Dropwise</w:t>
      </w:r>
      <w:proofErr w:type="spellEnd"/>
      <w:r w:rsidRPr="00847522">
        <w:rPr>
          <w:lang w:val="en-GB"/>
        </w:rPr>
        <w:t xml:space="preserve"> addition of saturated sodium acetate leads to separation of </w:t>
      </w:r>
      <w:r>
        <w:rPr>
          <w:lang w:val="en-GB"/>
        </w:rPr>
        <w:t>5SCD</w:t>
      </w:r>
      <w:r w:rsidRPr="00847522">
        <w:rPr>
          <w:lang w:val="en-GB"/>
        </w:rPr>
        <w:t xml:space="preserve"> as the f</w:t>
      </w:r>
      <w:r>
        <w:rPr>
          <w:lang w:val="en-GB"/>
        </w:rPr>
        <w:t xml:space="preserve">ree base in 50 to 60% yields.  </w:t>
      </w:r>
    </w:p>
    <w:p w14:paraId="5C65757A" w14:textId="77777777" w:rsidR="00DF22D1" w:rsidRPr="00847522" w:rsidRDefault="00DF22D1" w:rsidP="00943049">
      <w:pPr>
        <w:spacing w:line="360" w:lineRule="auto"/>
        <w:jc w:val="both"/>
        <w:rPr>
          <w:lang w:val="en-GB"/>
        </w:rPr>
      </w:pPr>
      <w:r w:rsidRPr="00847522">
        <w:rPr>
          <w:i/>
          <w:iCs/>
          <w:lang w:val="en-GB"/>
        </w:rPr>
        <w:t xml:space="preserve">Critical points: elution of </w:t>
      </w:r>
      <w:r>
        <w:rPr>
          <w:i/>
          <w:iCs/>
          <w:lang w:val="en-GB"/>
        </w:rPr>
        <w:t>5SCD</w:t>
      </w:r>
      <w:r w:rsidRPr="00847522">
        <w:rPr>
          <w:i/>
          <w:iCs/>
          <w:lang w:val="en-GB"/>
        </w:rPr>
        <w:t xml:space="preserve"> should be followed by careful examination of the absorption spectrum of the colle</w:t>
      </w:r>
      <w:r>
        <w:rPr>
          <w:i/>
          <w:iCs/>
          <w:lang w:val="en-GB"/>
        </w:rPr>
        <w:t xml:space="preserve">cted fractions. Only those showing a 1:1.25 </w:t>
      </w:r>
      <w:r w:rsidRPr="00847522">
        <w:rPr>
          <w:i/>
          <w:iCs/>
          <w:lang w:val="en-GB"/>
        </w:rPr>
        <w:t xml:space="preserve">ratio of the 254 and 293 nm abs max are collected together. </w:t>
      </w:r>
    </w:p>
    <w:p w14:paraId="3B58C0E8" w14:textId="77777777" w:rsidR="00DF22D1" w:rsidRDefault="00DF22D1" w:rsidP="00943049">
      <w:pPr>
        <w:spacing w:line="360" w:lineRule="auto"/>
        <w:jc w:val="both"/>
        <w:rPr>
          <w:b/>
          <w:bCs/>
          <w:lang w:val="en-GB"/>
        </w:rPr>
      </w:pPr>
    </w:p>
    <w:p w14:paraId="56ED5A39" w14:textId="77777777" w:rsidR="00DF22D1" w:rsidRPr="00847522" w:rsidRDefault="00DF22D1" w:rsidP="00943049">
      <w:pPr>
        <w:spacing w:line="360" w:lineRule="auto"/>
        <w:jc w:val="both"/>
        <w:rPr>
          <w:b/>
          <w:bCs/>
          <w:lang w:val="en-GB"/>
        </w:rPr>
      </w:pPr>
      <w:r w:rsidRPr="00847522">
        <w:rPr>
          <w:b/>
          <w:bCs/>
          <w:lang w:val="en-GB"/>
        </w:rPr>
        <w:t xml:space="preserve">Cautions and comments.  </w:t>
      </w:r>
    </w:p>
    <w:p w14:paraId="6AAB23A8" w14:textId="78EFA5EA" w:rsidR="00DF22D1" w:rsidRPr="00847522" w:rsidRDefault="00DF22D1" w:rsidP="00943049">
      <w:pPr>
        <w:spacing w:line="360" w:lineRule="auto"/>
        <w:jc w:val="both"/>
        <w:rPr>
          <w:lang w:val="en-GB"/>
        </w:rPr>
      </w:pPr>
      <w:r w:rsidRPr="00847522">
        <w:rPr>
          <w:lang w:val="en-GB"/>
        </w:rPr>
        <w:t>Sulphuric acid is highly caustic, dilution of conc</w:t>
      </w:r>
      <w:r>
        <w:rPr>
          <w:lang w:val="en-GB"/>
        </w:rPr>
        <w:t xml:space="preserve">. sulphuric acid by addition </w:t>
      </w:r>
      <w:r w:rsidRPr="00847522">
        <w:rPr>
          <w:lang w:val="en-GB"/>
        </w:rPr>
        <w:t xml:space="preserve">to water results in a sudden warming. </w:t>
      </w:r>
      <w:proofErr w:type="spellStart"/>
      <w:r w:rsidRPr="00847522">
        <w:rPr>
          <w:lang w:val="en-GB"/>
        </w:rPr>
        <w:t>Dopaquinone</w:t>
      </w:r>
      <w:proofErr w:type="spellEnd"/>
      <w:r w:rsidRPr="00847522">
        <w:rPr>
          <w:lang w:val="en-GB"/>
        </w:rPr>
        <w:t xml:space="preserve"> is highly unstable even in acid and to avoid its degradation it should be allowed to </w:t>
      </w:r>
      <w:del w:id="142" w:author="若松 一雅" w:date="2013-01-18T15:31:00Z">
        <w:r w:rsidRPr="00847522" w:rsidDel="00FF5A69">
          <w:rPr>
            <w:lang w:val="en-GB"/>
          </w:rPr>
          <w:delText xml:space="preserve"> </w:delText>
        </w:r>
      </w:del>
      <w:r w:rsidRPr="00847522">
        <w:rPr>
          <w:lang w:val="en-GB"/>
        </w:rPr>
        <w:t xml:space="preserve">react with cysteine very rapidly. It is advisable to keep the reaction mixture under controlled atmosphere to avoid further oxidation of </w:t>
      </w:r>
      <w:proofErr w:type="spellStart"/>
      <w:r w:rsidRPr="00847522">
        <w:rPr>
          <w:lang w:val="en-GB"/>
        </w:rPr>
        <w:t>cysteinyldopas</w:t>
      </w:r>
      <w:proofErr w:type="spellEnd"/>
      <w:r w:rsidRPr="00847522">
        <w:rPr>
          <w:lang w:val="en-GB"/>
        </w:rPr>
        <w:t xml:space="preserve"> as formed by oxygen. This </w:t>
      </w:r>
      <w:proofErr w:type="spellStart"/>
      <w:r w:rsidRPr="00847522">
        <w:rPr>
          <w:lang w:val="en-GB"/>
        </w:rPr>
        <w:t>can not</w:t>
      </w:r>
      <w:proofErr w:type="spellEnd"/>
      <w:r w:rsidRPr="00847522">
        <w:rPr>
          <w:lang w:val="en-GB"/>
        </w:rPr>
        <w:t xml:space="preserve"> be completely avoided as indicated by the blue </w:t>
      </w:r>
      <w:proofErr w:type="spellStart"/>
      <w:r w:rsidRPr="00847522">
        <w:rPr>
          <w:lang w:val="en-GB"/>
        </w:rPr>
        <w:t>color</w:t>
      </w:r>
      <w:proofErr w:type="spellEnd"/>
      <w:r w:rsidRPr="00847522">
        <w:rPr>
          <w:lang w:val="en-GB"/>
        </w:rPr>
        <w:t xml:space="preserve"> of the final mixture due to small amounts of </w:t>
      </w:r>
      <w:proofErr w:type="spellStart"/>
      <w:r w:rsidR="00055F68">
        <w:rPr>
          <w:lang w:val="en-GB"/>
        </w:rPr>
        <w:t>trichochrome</w:t>
      </w:r>
      <w:proofErr w:type="spellEnd"/>
      <w:r w:rsidR="00055F68">
        <w:rPr>
          <w:lang w:val="en-GB"/>
        </w:rPr>
        <w:t xml:space="preserve"> type </w:t>
      </w:r>
      <w:r w:rsidRPr="00847522">
        <w:rPr>
          <w:lang w:val="en-GB"/>
        </w:rPr>
        <w:t>oxidation products</w:t>
      </w:r>
      <w:r>
        <w:rPr>
          <w:lang w:val="en-GB"/>
        </w:rPr>
        <w:t xml:space="preserve">. </w:t>
      </w:r>
      <w:r w:rsidRPr="00847522">
        <w:rPr>
          <w:lang w:val="en-GB"/>
        </w:rPr>
        <w:t xml:space="preserve">The first purification step removes residual DOPA and cysteine, as well as saline components including the oxidant affording a mixture of </w:t>
      </w:r>
      <w:proofErr w:type="spellStart"/>
      <w:r w:rsidRPr="00847522">
        <w:rPr>
          <w:lang w:val="en-GB"/>
        </w:rPr>
        <w:t>cysteinyldopa</w:t>
      </w:r>
      <w:proofErr w:type="spellEnd"/>
      <w:r w:rsidRPr="00847522">
        <w:rPr>
          <w:lang w:val="en-GB"/>
        </w:rPr>
        <w:t xml:space="preserve"> isomers. </w:t>
      </w:r>
    </w:p>
    <w:p w14:paraId="4283D3E6" w14:textId="77777777" w:rsidR="00DF22D1" w:rsidRDefault="00DF22D1" w:rsidP="00C25730">
      <w:pPr>
        <w:spacing w:line="360" w:lineRule="auto"/>
        <w:jc w:val="both"/>
        <w:rPr>
          <w:lang w:val="en-GB"/>
        </w:rPr>
      </w:pPr>
      <w:r w:rsidRPr="00847522">
        <w:rPr>
          <w:lang w:val="en-GB"/>
        </w:rPr>
        <w:t xml:space="preserve">Purification of </w:t>
      </w:r>
      <w:r>
        <w:rPr>
          <w:lang w:val="en-GB"/>
        </w:rPr>
        <w:t>5SCD</w:t>
      </w:r>
      <w:r w:rsidRPr="00847522">
        <w:rPr>
          <w:lang w:val="en-GB"/>
        </w:rPr>
        <w:t xml:space="preserve"> from isomers may be obtained by reverse phase chromatography using a preparative HPLC column. Given the availability of the instrument this method is not very expensive or time consuming as, under the conditions developed, elution is very rapid and the mobile phase contains small amounts of organic phase</w:t>
      </w:r>
      <w:r>
        <w:rPr>
          <w:lang w:val="en-GB"/>
        </w:rPr>
        <w:t xml:space="preserve">, so the </w:t>
      </w:r>
      <w:proofErr w:type="spellStart"/>
      <w:r>
        <w:rPr>
          <w:lang w:val="en-GB"/>
        </w:rPr>
        <w:t>eluant</w:t>
      </w:r>
      <w:proofErr w:type="spellEnd"/>
      <w:r>
        <w:rPr>
          <w:lang w:val="en-GB"/>
        </w:rPr>
        <w:t xml:space="preserve"> that is required in large volumes is low cost. </w:t>
      </w:r>
    </w:p>
    <w:p w14:paraId="5664FFA9" w14:textId="77777777" w:rsidR="00DF22D1" w:rsidRDefault="00DF22D1" w:rsidP="00B851E2">
      <w:pPr>
        <w:ind w:firstLine="708"/>
        <w:jc w:val="both"/>
        <w:rPr>
          <w:b/>
          <w:bCs/>
          <w:lang w:val="en-GB"/>
        </w:rPr>
      </w:pPr>
    </w:p>
    <w:p w14:paraId="7BB0DFD1" w14:textId="77777777" w:rsidR="00DF22D1" w:rsidRPr="00602395" w:rsidRDefault="00DF22D1" w:rsidP="00943049">
      <w:pPr>
        <w:spacing w:line="360" w:lineRule="auto"/>
        <w:jc w:val="both"/>
        <w:rPr>
          <w:b/>
          <w:bCs/>
          <w:lang w:val="en-GB"/>
        </w:rPr>
      </w:pPr>
      <w:r w:rsidRPr="00602395">
        <w:rPr>
          <w:b/>
          <w:bCs/>
          <w:lang w:val="en-GB"/>
        </w:rPr>
        <w:t xml:space="preserve">Experimental procedure </w:t>
      </w:r>
      <w:r>
        <w:rPr>
          <w:b/>
          <w:bCs/>
          <w:lang w:val="en-GB"/>
        </w:rPr>
        <w:t>b</w:t>
      </w:r>
    </w:p>
    <w:p w14:paraId="4B874492" w14:textId="19E7B02A" w:rsidR="00DF22D1" w:rsidRDefault="00DF22D1" w:rsidP="00943049">
      <w:pPr>
        <w:spacing w:line="360" w:lineRule="auto"/>
        <w:jc w:val="both"/>
        <w:rPr>
          <w:color w:val="000000"/>
          <w:lang w:val="en-GB"/>
        </w:rPr>
      </w:pPr>
      <w:r>
        <w:rPr>
          <w:color w:val="000000"/>
          <w:lang w:val="en-GB"/>
        </w:rPr>
        <w:t>Enzymatic method</w:t>
      </w:r>
      <w:r w:rsidRPr="00775B34">
        <w:rPr>
          <w:color w:val="000000"/>
          <w:lang w:val="en-GB"/>
        </w:rPr>
        <w:t xml:space="preserve">: The method was essentially similar to that reported in </w:t>
      </w:r>
      <w:r w:rsidRPr="00055F68">
        <w:rPr>
          <w:color w:val="000000"/>
          <w:lang w:val="en-GB"/>
        </w:rPr>
        <w:t xml:space="preserve">Ito and </w:t>
      </w:r>
      <w:proofErr w:type="spellStart"/>
      <w:r w:rsidRPr="00055F68">
        <w:rPr>
          <w:color w:val="000000"/>
          <w:lang w:val="en-GB"/>
        </w:rPr>
        <w:t>Prota</w:t>
      </w:r>
      <w:proofErr w:type="spellEnd"/>
      <w:r w:rsidRPr="00055F68">
        <w:rPr>
          <w:color w:val="000000"/>
          <w:lang w:val="en-GB"/>
        </w:rPr>
        <w:t xml:space="preserve"> (1977),</w:t>
      </w:r>
      <w:r w:rsidRPr="00775B34">
        <w:rPr>
          <w:color w:val="000000"/>
          <w:lang w:val="en-GB"/>
        </w:rPr>
        <w:t xml:space="preserve"> but the scale was increased 4-fold. A solution of 394 </w:t>
      </w:r>
      <w:r w:rsidRPr="00B851E2">
        <w:rPr>
          <w:color w:val="000000"/>
          <w:lang w:val="en-GB"/>
        </w:rPr>
        <w:t>mg</w:t>
      </w:r>
      <w:r>
        <w:rPr>
          <w:color w:val="000000"/>
          <w:lang w:val="en-GB"/>
        </w:rPr>
        <w:t xml:space="preserve"> </w:t>
      </w:r>
      <w:r w:rsidRPr="00775B34">
        <w:rPr>
          <w:color w:val="000000"/>
          <w:lang w:val="en-GB"/>
        </w:rPr>
        <w:t xml:space="preserve">(2 </w:t>
      </w:r>
      <w:proofErr w:type="spellStart"/>
      <w:r w:rsidRPr="00775B34">
        <w:rPr>
          <w:color w:val="000000"/>
          <w:lang w:val="en-GB"/>
        </w:rPr>
        <w:t>mmol</w:t>
      </w:r>
      <w:proofErr w:type="spellEnd"/>
      <w:r w:rsidRPr="00775B34">
        <w:rPr>
          <w:color w:val="000000"/>
          <w:lang w:val="en-GB"/>
        </w:rPr>
        <w:t xml:space="preserve">) </w:t>
      </w:r>
      <w:proofErr w:type="spellStart"/>
      <w:r>
        <w:rPr>
          <w:smallCaps/>
          <w:color w:val="000000"/>
          <w:lang w:val="en-GB"/>
        </w:rPr>
        <w:t>l</w:t>
      </w:r>
      <w:r w:rsidRPr="00775B34">
        <w:rPr>
          <w:color w:val="000000"/>
          <w:lang w:val="en-GB"/>
        </w:rPr>
        <w:t>-dopa</w:t>
      </w:r>
      <w:proofErr w:type="spellEnd"/>
      <w:r w:rsidRPr="00775B34">
        <w:rPr>
          <w:color w:val="000000"/>
          <w:lang w:val="en-GB"/>
        </w:rPr>
        <w:t xml:space="preserve"> and 484 mg (4 </w:t>
      </w:r>
      <w:proofErr w:type="spellStart"/>
      <w:r w:rsidRPr="00775B34">
        <w:rPr>
          <w:color w:val="000000"/>
          <w:lang w:val="en-GB"/>
        </w:rPr>
        <w:t>mmol</w:t>
      </w:r>
      <w:proofErr w:type="spellEnd"/>
      <w:r w:rsidRPr="00775B34">
        <w:rPr>
          <w:color w:val="000000"/>
          <w:lang w:val="en-GB"/>
        </w:rPr>
        <w:t xml:space="preserve">) </w:t>
      </w:r>
      <w:r>
        <w:rPr>
          <w:smallCaps/>
          <w:color w:val="000000"/>
          <w:lang w:val="en-GB"/>
        </w:rPr>
        <w:t>l</w:t>
      </w:r>
      <w:del w:id="143" w:author="伊藤 祥輔" w:date="2013-01-21T14:23:00Z">
        <w:r w:rsidRPr="00775B34" w:rsidDel="009434E4">
          <w:rPr>
            <w:color w:val="000000"/>
            <w:lang w:val="en-GB"/>
          </w:rPr>
          <w:delText xml:space="preserve"> </w:delText>
        </w:r>
      </w:del>
      <w:r w:rsidRPr="00775B34">
        <w:rPr>
          <w:color w:val="000000"/>
          <w:lang w:val="en-GB"/>
        </w:rPr>
        <w:t xml:space="preserve">-cysteine in </w:t>
      </w:r>
      <w:r>
        <w:rPr>
          <w:color w:val="000000"/>
          <w:lang w:val="en-GB"/>
        </w:rPr>
        <w:t xml:space="preserve">0.1 M sodium phosphate buffer, </w:t>
      </w:r>
      <w:r w:rsidRPr="00775B34">
        <w:rPr>
          <w:color w:val="000000"/>
          <w:lang w:val="en-GB"/>
        </w:rPr>
        <w:t>pH 6.8</w:t>
      </w:r>
      <w:r>
        <w:rPr>
          <w:color w:val="000000"/>
          <w:lang w:val="en-GB"/>
        </w:rPr>
        <w:t xml:space="preserve"> (195 ml)</w:t>
      </w:r>
      <w:r w:rsidRPr="00775B34">
        <w:rPr>
          <w:color w:val="000000"/>
          <w:lang w:val="en-GB"/>
        </w:rPr>
        <w:t>, was vigorou</w:t>
      </w:r>
      <w:r>
        <w:rPr>
          <w:color w:val="000000"/>
          <w:lang w:val="en-GB"/>
        </w:rPr>
        <w:t>sly stirred at 25˚C in a 1</w:t>
      </w:r>
      <w:ins w:id="144" w:author="伊藤 祥輔" w:date="2013-01-21T14:24:00Z">
        <w:r w:rsidR="009434E4">
          <w:rPr>
            <w:color w:val="000000"/>
            <w:lang w:val="en-GB"/>
          </w:rPr>
          <w:t xml:space="preserve"> </w:t>
        </w:r>
      </w:ins>
      <w:proofErr w:type="spellStart"/>
      <w:r>
        <w:rPr>
          <w:color w:val="000000"/>
          <w:lang w:val="en-GB"/>
        </w:rPr>
        <w:t>L</w:t>
      </w:r>
      <w:del w:id="145" w:author="伊藤 祥輔" w:date="2013-01-21T14:24:00Z">
        <w:r w:rsidDel="009434E4">
          <w:rPr>
            <w:color w:val="000000"/>
            <w:lang w:val="en-GB"/>
          </w:rPr>
          <w:delText xml:space="preserve">  </w:delText>
        </w:r>
      </w:del>
      <w:r>
        <w:rPr>
          <w:color w:val="000000"/>
          <w:lang w:val="en-GB"/>
        </w:rPr>
        <w:lastRenderedPageBreak/>
        <w:t>Erlenmeyer</w:t>
      </w:r>
      <w:proofErr w:type="spellEnd"/>
      <w:r>
        <w:rPr>
          <w:color w:val="000000"/>
          <w:lang w:val="en-GB"/>
        </w:rPr>
        <w:t xml:space="preserve"> flask. To this</w:t>
      </w:r>
      <w:r w:rsidRPr="00775B34">
        <w:rPr>
          <w:color w:val="000000"/>
          <w:lang w:val="en-GB"/>
        </w:rPr>
        <w:t xml:space="preserve"> so</w:t>
      </w:r>
      <w:r>
        <w:rPr>
          <w:color w:val="000000"/>
          <w:lang w:val="en-GB"/>
        </w:rPr>
        <w:t>lution a solution of 37.2 mg (20</w:t>
      </w:r>
      <w:r w:rsidRPr="00775B34">
        <w:rPr>
          <w:color w:val="000000"/>
          <w:lang w:val="en-GB"/>
        </w:rPr>
        <w:t>0,0</w:t>
      </w:r>
      <w:r>
        <w:rPr>
          <w:color w:val="000000"/>
          <w:lang w:val="en-GB"/>
        </w:rPr>
        <w:t xml:space="preserve">00 U) mushroom </w:t>
      </w:r>
      <w:proofErr w:type="spellStart"/>
      <w:r>
        <w:rPr>
          <w:color w:val="000000"/>
          <w:lang w:val="en-GB"/>
        </w:rPr>
        <w:t>tyrosinase</w:t>
      </w:r>
      <w:proofErr w:type="spellEnd"/>
      <w:r>
        <w:rPr>
          <w:color w:val="000000"/>
          <w:lang w:val="en-GB"/>
        </w:rPr>
        <w:t xml:space="preserve"> (5,370</w:t>
      </w:r>
      <w:r w:rsidRPr="00775B34">
        <w:rPr>
          <w:color w:val="000000"/>
          <w:lang w:val="en-GB"/>
        </w:rPr>
        <w:t xml:space="preserve"> U/mg</w:t>
      </w:r>
      <w:r>
        <w:rPr>
          <w:color w:val="000000"/>
          <w:lang w:val="en-GB"/>
        </w:rPr>
        <w:t>; from Sigma-Aldrich</w:t>
      </w:r>
      <w:r w:rsidRPr="00775B34">
        <w:rPr>
          <w:color w:val="000000"/>
          <w:lang w:val="en-GB"/>
        </w:rPr>
        <w:t xml:space="preserve">) in </w:t>
      </w:r>
      <w:r>
        <w:rPr>
          <w:color w:val="000000"/>
          <w:lang w:val="en-GB"/>
        </w:rPr>
        <w:t xml:space="preserve">the </w:t>
      </w:r>
      <w:r w:rsidRPr="00775B34">
        <w:rPr>
          <w:color w:val="000000"/>
          <w:lang w:val="en-GB"/>
        </w:rPr>
        <w:t xml:space="preserve">sodium phosphate buffer </w:t>
      </w:r>
      <w:r>
        <w:rPr>
          <w:color w:val="000000"/>
          <w:lang w:val="en-GB"/>
        </w:rPr>
        <w:t xml:space="preserve">(5 ml) </w:t>
      </w:r>
      <w:r w:rsidRPr="00775B34">
        <w:rPr>
          <w:color w:val="000000"/>
          <w:lang w:val="en-GB"/>
        </w:rPr>
        <w:t>was added in one portion, and the mixture was vigorously stirred</w:t>
      </w:r>
      <w:r>
        <w:rPr>
          <w:color w:val="000000"/>
          <w:lang w:val="en-GB"/>
        </w:rPr>
        <w:t xml:space="preserve">. </w:t>
      </w:r>
      <w:r w:rsidRPr="00865239">
        <w:rPr>
          <w:color w:val="000000"/>
          <w:lang w:val="en-GB"/>
        </w:rPr>
        <w:t xml:space="preserve">After 30 min, HPLC and UV spectral analysis showed that the remaining </w:t>
      </w:r>
      <w:proofErr w:type="spellStart"/>
      <w:r w:rsidRPr="00865239">
        <w:rPr>
          <w:color w:val="000000"/>
          <w:lang w:val="en-GB"/>
        </w:rPr>
        <w:t>dopa</w:t>
      </w:r>
      <w:proofErr w:type="spellEnd"/>
      <w:r w:rsidRPr="00865239">
        <w:rPr>
          <w:color w:val="000000"/>
          <w:lang w:val="en-GB"/>
        </w:rPr>
        <w:t xml:space="preserve"> was ca. 10% and the yields of 5SCD and 2SCD reached a plateau</w:t>
      </w:r>
      <w:r w:rsidRPr="00775B34">
        <w:rPr>
          <w:color w:val="000000"/>
          <w:lang w:val="en-GB"/>
        </w:rPr>
        <w:t xml:space="preserve">, and the mixture was poured onto a </w:t>
      </w:r>
      <w:proofErr w:type="spellStart"/>
      <w:r w:rsidRPr="00775B34">
        <w:rPr>
          <w:color w:val="000000"/>
          <w:lang w:val="en-GB"/>
        </w:rPr>
        <w:t>Dowex</w:t>
      </w:r>
      <w:proofErr w:type="spellEnd"/>
      <w:r w:rsidRPr="00775B34">
        <w:rPr>
          <w:color w:val="000000"/>
          <w:lang w:val="en-GB"/>
        </w:rPr>
        <w:t xml:space="preserve"> 50W-X2 (200-400 mesh</w:t>
      </w:r>
      <w:r>
        <w:rPr>
          <w:color w:val="000000"/>
          <w:lang w:val="en-GB"/>
        </w:rPr>
        <w:t>) column (3.3 cm x 15 cm</w:t>
      </w:r>
      <w:r w:rsidRPr="00775B34">
        <w:rPr>
          <w:color w:val="000000"/>
          <w:lang w:val="en-GB"/>
        </w:rPr>
        <w:t>, H</w:t>
      </w:r>
      <w:r w:rsidRPr="00775B34">
        <w:rPr>
          <w:color w:val="000000"/>
          <w:vertAlign w:val="superscript"/>
          <w:lang w:val="en-GB"/>
        </w:rPr>
        <w:t>+</w:t>
      </w:r>
      <w:r w:rsidRPr="00775B34">
        <w:rPr>
          <w:color w:val="000000"/>
          <w:lang w:val="en-GB"/>
        </w:rPr>
        <w:t xml:space="preserve"> form, equilibrated with wa</w:t>
      </w:r>
      <w:r>
        <w:rPr>
          <w:color w:val="000000"/>
          <w:lang w:val="en-GB"/>
        </w:rPr>
        <w:t xml:space="preserve">ter). After washing with </w:t>
      </w:r>
      <w:r w:rsidRPr="00775B34">
        <w:rPr>
          <w:color w:val="000000"/>
          <w:lang w:val="en-GB"/>
        </w:rPr>
        <w:t xml:space="preserve">0.5 M </w:t>
      </w:r>
      <w:proofErr w:type="spellStart"/>
      <w:r w:rsidRPr="00775B34">
        <w:rPr>
          <w:color w:val="000000"/>
          <w:lang w:val="en-GB"/>
        </w:rPr>
        <w:t>HCl</w:t>
      </w:r>
      <w:proofErr w:type="spellEnd"/>
      <w:r>
        <w:rPr>
          <w:color w:val="000000"/>
          <w:lang w:val="en-GB"/>
        </w:rPr>
        <w:t xml:space="preserve"> (500 ml)</w:t>
      </w:r>
      <w:r w:rsidRPr="00775B34">
        <w:rPr>
          <w:color w:val="000000"/>
          <w:lang w:val="en-GB"/>
        </w:rPr>
        <w:t>, the column was eluted with</w:t>
      </w:r>
      <w:r>
        <w:rPr>
          <w:color w:val="000000"/>
          <w:lang w:val="en-GB"/>
        </w:rPr>
        <w:t xml:space="preserve"> 3 M </w:t>
      </w:r>
      <w:proofErr w:type="spellStart"/>
      <w:r>
        <w:rPr>
          <w:color w:val="000000"/>
          <w:lang w:val="en-GB"/>
        </w:rPr>
        <w:t>HCl</w:t>
      </w:r>
      <w:proofErr w:type="spellEnd"/>
      <w:r>
        <w:rPr>
          <w:color w:val="000000"/>
          <w:lang w:val="en-GB"/>
        </w:rPr>
        <w:t xml:space="preserve"> and fractions of 100 ml</w:t>
      </w:r>
      <w:r w:rsidRPr="00775B34">
        <w:rPr>
          <w:color w:val="000000"/>
          <w:lang w:val="en-GB"/>
        </w:rPr>
        <w:t xml:space="preserve"> were collected and </w:t>
      </w:r>
      <w:proofErr w:type="spellStart"/>
      <w:r w:rsidRPr="00775B34">
        <w:rPr>
          <w:color w:val="000000"/>
          <w:lang w:val="en-GB"/>
        </w:rPr>
        <w:t>analyzed</w:t>
      </w:r>
      <w:proofErr w:type="spellEnd"/>
      <w:r w:rsidRPr="00775B34">
        <w:rPr>
          <w:color w:val="000000"/>
          <w:lang w:val="en-GB"/>
        </w:rPr>
        <w:t xml:space="preserve"> by </w:t>
      </w:r>
      <w:r>
        <w:rPr>
          <w:color w:val="000000"/>
          <w:lang w:val="en-GB"/>
        </w:rPr>
        <w:t xml:space="preserve">HPLC and </w:t>
      </w:r>
      <w:r w:rsidRPr="00775B34">
        <w:rPr>
          <w:color w:val="000000"/>
          <w:lang w:val="en-GB"/>
        </w:rPr>
        <w:t>UV spectro</w:t>
      </w:r>
      <w:r>
        <w:rPr>
          <w:color w:val="000000"/>
          <w:lang w:val="en-GB"/>
        </w:rPr>
        <w:t>photo</w:t>
      </w:r>
      <w:r w:rsidRPr="00775B34">
        <w:rPr>
          <w:color w:val="000000"/>
          <w:lang w:val="en-GB"/>
        </w:rPr>
        <w:t>metry</w:t>
      </w:r>
      <w:r>
        <w:rPr>
          <w:color w:val="000000"/>
          <w:lang w:val="en-GB"/>
        </w:rPr>
        <w:t xml:space="preserve"> (diluted with 0.1 M </w:t>
      </w:r>
      <w:proofErr w:type="spellStart"/>
      <w:r>
        <w:rPr>
          <w:color w:val="000000"/>
          <w:lang w:val="en-GB"/>
        </w:rPr>
        <w:t>HCl</w:t>
      </w:r>
      <w:proofErr w:type="spellEnd"/>
      <w:r>
        <w:rPr>
          <w:color w:val="000000"/>
          <w:lang w:val="en-GB"/>
        </w:rPr>
        <w:t>)</w:t>
      </w:r>
      <w:r w:rsidRPr="00775B34">
        <w:rPr>
          <w:color w:val="000000"/>
          <w:lang w:val="en-GB"/>
        </w:rPr>
        <w:t>. Fractio</w:t>
      </w:r>
      <w:r w:rsidRPr="004A56DC">
        <w:rPr>
          <w:color w:val="000000"/>
          <w:lang w:val="en-GB"/>
        </w:rPr>
        <w:t xml:space="preserve">ns </w:t>
      </w:r>
      <w:r>
        <w:rPr>
          <w:color w:val="000000"/>
          <w:lang w:val="en-GB"/>
        </w:rPr>
        <w:t>3-9</w:t>
      </w:r>
      <w:r w:rsidRPr="00775B34">
        <w:rPr>
          <w:color w:val="000000"/>
          <w:lang w:val="en-GB"/>
        </w:rPr>
        <w:t xml:space="preserve"> containing </w:t>
      </w:r>
      <w:proofErr w:type="spellStart"/>
      <w:r w:rsidRPr="00775B34">
        <w:rPr>
          <w:color w:val="000000"/>
          <w:lang w:val="en-GB"/>
        </w:rPr>
        <w:t>cysteinyldopas</w:t>
      </w:r>
      <w:proofErr w:type="spellEnd"/>
      <w:r>
        <w:rPr>
          <w:color w:val="000000"/>
          <w:lang w:val="en-GB"/>
        </w:rPr>
        <w:t xml:space="preserve"> including 2,5-</w:t>
      </w:r>
      <w:r w:rsidRPr="004A56DC">
        <w:rPr>
          <w:i/>
          <w:color w:val="000000"/>
          <w:lang w:val="en-GB"/>
        </w:rPr>
        <w:t>S,S</w:t>
      </w:r>
      <w:r>
        <w:rPr>
          <w:color w:val="000000"/>
          <w:lang w:val="en-GB"/>
        </w:rPr>
        <w:t>-dicysteinyldopa (</w:t>
      </w:r>
      <w:proofErr w:type="spellStart"/>
      <w:r>
        <w:rPr>
          <w:color w:val="000000"/>
          <w:lang w:val="en-GB"/>
        </w:rPr>
        <w:t>DiCD</w:t>
      </w:r>
      <w:proofErr w:type="spellEnd"/>
      <w:r>
        <w:rPr>
          <w:color w:val="000000"/>
          <w:lang w:val="en-GB"/>
        </w:rPr>
        <w:t>)</w:t>
      </w:r>
      <w:r w:rsidRPr="00775B34">
        <w:rPr>
          <w:color w:val="000000"/>
          <w:lang w:val="en-GB"/>
        </w:rPr>
        <w:t xml:space="preserve"> were combined an</w:t>
      </w:r>
      <w:r>
        <w:rPr>
          <w:color w:val="000000"/>
          <w:lang w:val="en-GB"/>
        </w:rPr>
        <w:t>d evaporated to dryness. A glassy</w:t>
      </w:r>
      <w:r w:rsidRPr="00775B34">
        <w:rPr>
          <w:color w:val="000000"/>
          <w:lang w:val="en-GB"/>
        </w:rPr>
        <w:t xml:space="preserve"> residue was taken up in 2 M </w:t>
      </w:r>
      <w:proofErr w:type="spellStart"/>
      <w:r w:rsidRPr="00775B34">
        <w:rPr>
          <w:color w:val="000000"/>
          <w:lang w:val="en-GB"/>
        </w:rPr>
        <w:t>HCl</w:t>
      </w:r>
      <w:proofErr w:type="spellEnd"/>
      <w:r w:rsidRPr="00775B34">
        <w:rPr>
          <w:color w:val="000000"/>
          <w:lang w:val="en-GB"/>
        </w:rPr>
        <w:t xml:space="preserve"> </w:t>
      </w:r>
      <w:r>
        <w:rPr>
          <w:color w:val="000000"/>
          <w:lang w:val="en-GB"/>
        </w:rPr>
        <w:t xml:space="preserve">(6 ml) </w:t>
      </w:r>
      <w:r w:rsidRPr="00775B34">
        <w:rPr>
          <w:color w:val="000000"/>
          <w:lang w:val="en-GB"/>
        </w:rPr>
        <w:t xml:space="preserve">and chromatographed on a </w:t>
      </w:r>
      <w:proofErr w:type="spellStart"/>
      <w:r w:rsidRPr="00775B34">
        <w:rPr>
          <w:color w:val="000000"/>
          <w:lang w:val="en-GB"/>
        </w:rPr>
        <w:t>Dowex</w:t>
      </w:r>
      <w:proofErr w:type="spellEnd"/>
      <w:r w:rsidRPr="00775B34">
        <w:rPr>
          <w:color w:val="000000"/>
          <w:lang w:val="en-GB"/>
        </w:rPr>
        <w:t xml:space="preserve"> 50W-X2 (200-400 mesh</w:t>
      </w:r>
      <w:r>
        <w:rPr>
          <w:color w:val="000000"/>
          <w:lang w:val="en-GB"/>
        </w:rPr>
        <w:t>) column (3.3 cm x 24 cm,</w:t>
      </w:r>
      <w:r w:rsidRPr="00775B34">
        <w:rPr>
          <w:color w:val="000000"/>
          <w:lang w:val="en-GB"/>
        </w:rPr>
        <w:t xml:space="preserve"> equilibrated</w:t>
      </w:r>
      <w:r>
        <w:rPr>
          <w:color w:val="000000"/>
          <w:lang w:val="en-GB"/>
        </w:rPr>
        <w:t xml:space="preserve"> and eluted</w:t>
      </w:r>
      <w:r w:rsidRPr="00775B34">
        <w:rPr>
          <w:color w:val="000000"/>
          <w:lang w:val="en-GB"/>
        </w:rPr>
        <w:t xml:space="preserve"> wi</w:t>
      </w:r>
      <w:r>
        <w:rPr>
          <w:color w:val="000000"/>
          <w:lang w:val="en-GB"/>
        </w:rPr>
        <w:t xml:space="preserve">th 2 M </w:t>
      </w:r>
      <w:proofErr w:type="spellStart"/>
      <w:r>
        <w:rPr>
          <w:color w:val="000000"/>
          <w:lang w:val="en-GB"/>
        </w:rPr>
        <w:t>HCl</w:t>
      </w:r>
      <w:proofErr w:type="spellEnd"/>
      <w:r>
        <w:rPr>
          <w:color w:val="000000"/>
          <w:lang w:val="en-GB"/>
        </w:rPr>
        <w:t>). Fractions of 100 ml</w:t>
      </w:r>
      <w:r w:rsidRPr="00775B34">
        <w:rPr>
          <w:color w:val="000000"/>
          <w:lang w:val="en-GB"/>
        </w:rPr>
        <w:t xml:space="preserve"> </w:t>
      </w:r>
      <w:r>
        <w:rPr>
          <w:color w:val="000000"/>
          <w:lang w:val="en-GB"/>
        </w:rPr>
        <w:t xml:space="preserve">(22 fractions) </w:t>
      </w:r>
      <w:r w:rsidRPr="00775B34">
        <w:rPr>
          <w:color w:val="000000"/>
          <w:lang w:val="en-GB"/>
        </w:rPr>
        <w:t>were collected</w:t>
      </w:r>
      <w:r>
        <w:rPr>
          <w:color w:val="000000"/>
          <w:lang w:val="en-GB"/>
        </w:rPr>
        <w:t xml:space="preserve"> (100 ml/h)</w:t>
      </w:r>
      <w:r w:rsidRPr="00775B34">
        <w:rPr>
          <w:color w:val="000000"/>
          <w:lang w:val="en-GB"/>
        </w:rPr>
        <w:t xml:space="preserve"> and </w:t>
      </w:r>
      <w:proofErr w:type="spellStart"/>
      <w:r w:rsidRPr="00775B34">
        <w:rPr>
          <w:color w:val="000000"/>
          <w:lang w:val="en-GB"/>
        </w:rPr>
        <w:t>analyzed</w:t>
      </w:r>
      <w:proofErr w:type="spellEnd"/>
      <w:r w:rsidRPr="00775B34">
        <w:rPr>
          <w:color w:val="000000"/>
          <w:lang w:val="en-GB"/>
        </w:rPr>
        <w:t xml:space="preserve"> by </w:t>
      </w:r>
      <w:r>
        <w:rPr>
          <w:color w:val="000000"/>
          <w:lang w:val="en-GB"/>
        </w:rPr>
        <w:t xml:space="preserve">HPLC and </w:t>
      </w:r>
      <w:r w:rsidRPr="00775B34">
        <w:rPr>
          <w:color w:val="000000"/>
          <w:lang w:val="en-GB"/>
        </w:rPr>
        <w:t xml:space="preserve">UV spectrometry. Fractions </w:t>
      </w:r>
      <w:r w:rsidRPr="0006266C">
        <w:rPr>
          <w:color w:val="000000"/>
          <w:lang w:val="en-GB"/>
        </w:rPr>
        <w:t xml:space="preserve">11-14 and 15-22 were found to contain 5SCD and 2SCD, respectively. (Further elution with 4 M </w:t>
      </w:r>
      <w:proofErr w:type="spellStart"/>
      <w:r w:rsidRPr="0006266C">
        <w:rPr>
          <w:color w:val="000000"/>
          <w:lang w:val="en-GB"/>
        </w:rPr>
        <w:t>HCl</w:t>
      </w:r>
      <w:proofErr w:type="spellEnd"/>
      <w:r w:rsidRPr="0006266C">
        <w:rPr>
          <w:color w:val="000000"/>
          <w:lang w:val="en-GB"/>
        </w:rPr>
        <w:t xml:space="preserve"> yielded 25 mg of </w:t>
      </w:r>
      <w:proofErr w:type="spellStart"/>
      <w:r w:rsidRPr="0006266C">
        <w:rPr>
          <w:color w:val="000000"/>
          <w:lang w:val="en-GB"/>
        </w:rPr>
        <w:t>DiCD</w:t>
      </w:r>
      <w:proofErr w:type="spellEnd"/>
      <w:r w:rsidRPr="0006266C">
        <w:rPr>
          <w:color w:val="000000"/>
          <w:lang w:val="en-GB"/>
        </w:rPr>
        <w:t xml:space="preserve"> from </w:t>
      </w:r>
      <w:proofErr w:type="spellStart"/>
      <w:r w:rsidRPr="0006266C">
        <w:rPr>
          <w:color w:val="000000"/>
          <w:lang w:val="en-GB"/>
        </w:rPr>
        <w:t>fr.</w:t>
      </w:r>
      <w:proofErr w:type="spellEnd"/>
      <w:r w:rsidRPr="0006266C">
        <w:rPr>
          <w:color w:val="000000"/>
          <w:lang w:val="en-GB"/>
        </w:rPr>
        <w:t xml:space="preserve"> 24-27.) Combined fractions were</w:t>
      </w:r>
      <w:r>
        <w:rPr>
          <w:color w:val="000000"/>
          <w:lang w:val="en-GB"/>
        </w:rPr>
        <w:t xml:space="preserve"> evaporated to dryness to give 2</w:t>
      </w:r>
      <w:r w:rsidRPr="0006266C">
        <w:rPr>
          <w:color w:val="000000"/>
          <w:lang w:val="en-GB"/>
        </w:rPr>
        <w:t>HCl salts of 5SCD (611 mg) and 2SCD (103 mg), which were dissolved in 2% Na</w:t>
      </w:r>
      <w:r w:rsidRPr="0006266C">
        <w:rPr>
          <w:color w:val="000000"/>
          <w:vertAlign w:val="subscript"/>
          <w:lang w:val="en-GB"/>
        </w:rPr>
        <w:t>2</w:t>
      </w:r>
      <w:r w:rsidRPr="0006266C">
        <w:rPr>
          <w:color w:val="000000"/>
          <w:lang w:val="en-GB"/>
        </w:rPr>
        <w:t>S</w:t>
      </w:r>
      <w:r w:rsidRPr="0006266C">
        <w:rPr>
          <w:color w:val="000000"/>
          <w:vertAlign w:val="subscript"/>
          <w:lang w:val="en-GB"/>
        </w:rPr>
        <w:t>2</w:t>
      </w:r>
      <w:r w:rsidRPr="0006266C">
        <w:rPr>
          <w:color w:val="000000"/>
          <w:lang w:val="en-GB"/>
        </w:rPr>
        <w:t>O</w:t>
      </w:r>
      <w:r w:rsidRPr="0006266C">
        <w:rPr>
          <w:color w:val="000000"/>
          <w:vertAlign w:val="subscript"/>
          <w:lang w:val="en-GB"/>
        </w:rPr>
        <w:t>5</w:t>
      </w:r>
      <w:r w:rsidRPr="0006266C">
        <w:rPr>
          <w:color w:val="000000"/>
          <w:lang w:val="en-GB"/>
        </w:rPr>
        <w:t xml:space="preserve"> (8 ml and 2 ml, respectively). The solutions were neutralized to pH ca. 5 with addition of saturated sodium acetate solution while stirring. After keeping overnight at 4˚C, </w:t>
      </w:r>
      <w:proofErr w:type="spellStart"/>
      <w:r w:rsidRPr="0006266C">
        <w:rPr>
          <w:color w:val="000000"/>
          <w:lang w:val="en-GB"/>
        </w:rPr>
        <w:t>colorless</w:t>
      </w:r>
      <w:proofErr w:type="spellEnd"/>
      <w:r w:rsidRPr="0006266C">
        <w:rPr>
          <w:color w:val="000000"/>
          <w:lang w:val="en-GB"/>
        </w:rPr>
        <w:t xml:space="preserve"> crystals of 5SCD and 2SCD were obtained, which were collected, washed with water, and dried. 5SCD and 2SCD were obtained in 440 mg (66% yield) and 56.0 mg (8.4% yield), respectively. HPLC analysis revealed isomeric purity of 99%. 5SCD, elemental analysis: calculated for C</w:t>
      </w:r>
      <w:r w:rsidRPr="0006266C">
        <w:rPr>
          <w:color w:val="000000"/>
          <w:vertAlign w:val="subscript"/>
          <w:lang w:val="en-GB"/>
        </w:rPr>
        <w:t>12</w:t>
      </w:r>
      <w:r w:rsidRPr="0006266C">
        <w:rPr>
          <w:color w:val="000000"/>
          <w:lang w:val="en-GB"/>
        </w:rPr>
        <w:t>H</w:t>
      </w:r>
      <w:r w:rsidRPr="0006266C">
        <w:rPr>
          <w:color w:val="000000"/>
          <w:vertAlign w:val="subscript"/>
          <w:lang w:val="en-GB"/>
        </w:rPr>
        <w:t>16</w:t>
      </w:r>
      <w:r w:rsidRPr="0006266C">
        <w:rPr>
          <w:color w:val="000000"/>
          <w:lang w:val="en-GB"/>
        </w:rPr>
        <w:t>N</w:t>
      </w:r>
      <w:r w:rsidRPr="0006266C">
        <w:rPr>
          <w:color w:val="000000"/>
          <w:vertAlign w:val="subscript"/>
          <w:lang w:val="en-GB"/>
        </w:rPr>
        <w:t>2</w:t>
      </w:r>
      <w:r w:rsidRPr="0006266C">
        <w:rPr>
          <w:color w:val="000000"/>
          <w:lang w:val="en-GB"/>
        </w:rPr>
        <w:t>O</w:t>
      </w:r>
      <w:r w:rsidRPr="0006266C">
        <w:rPr>
          <w:color w:val="000000"/>
          <w:vertAlign w:val="subscript"/>
          <w:lang w:val="en-GB"/>
        </w:rPr>
        <w:t>6</w:t>
      </w:r>
      <w:r w:rsidRPr="0006266C">
        <w:rPr>
          <w:color w:val="000000"/>
          <w:lang w:val="en-GB"/>
        </w:rPr>
        <w:t>S.H</w:t>
      </w:r>
      <w:r w:rsidRPr="0006266C">
        <w:rPr>
          <w:color w:val="000000"/>
          <w:vertAlign w:val="subscript"/>
          <w:lang w:val="en-GB"/>
        </w:rPr>
        <w:t>2</w:t>
      </w:r>
      <w:r w:rsidRPr="0006266C">
        <w:rPr>
          <w:color w:val="000000"/>
          <w:lang w:val="en-GB"/>
        </w:rPr>
        <w:t>O: C 43.10, H 5.53%, N 8.38%, S, 9.59%; found: C 42.86%, H 5.16%, N 8.23%, S 9.45</w:t>
      </w:r>
      <w:r w:rsidR="00181802">
        <w:rPr>
          <w:color w:val="000000"/>
          <w:lang w:val="en-GB"/>
        </w:rPr>
        <w:t>;</w:t>
      </w:r>
      <w:r w:rsidRPr="0006266C">
        <w:rPr>
          <w:color w:val="000000"/>
          <w:lang w:val="en-GB"/>
        </w:rPr>
        <w:t xml:space="preserve"> </w:t>
      </w:r>
      <w:r w:rsidRPr="0006266C">
        <w:rPr>
          <w:color w:val="000000"/>
          <w:lang w:val="pt-BR"/>
        </w:rPr>
        <w:t>UV (0.1M HCl)</w:t>
      </w:r>
      <w:ins w:id="146" w:author="伊藤 祥輔" w:date="2013-01-21T14:41:00Z">
        <w:r w:rsidR="00CC794C">
          <w:rPr>
            <w:color w:val="000000"/>
            <w:lang w:val="pt-BR"/>
          </w:rPr>
          <w:t>:</w:t>
        </w:r>
      </w:ins>
      <w:del w:id="147" w:author="伊藤 祥輔" w:date="2013-01-21T14:25:00Z">
        <w:r w:rsidR="00E37EBE" w:rsidDel="009434E4">
          <w:rPr>
            <w:color w:val="000000"/>
            <w:lang w:val="pt-BR"/>
          </w:rPr>
          <w:delText xml:space="preserve"> </w:delText>
        </w:r>
      </w:del>
      <w:r w:rsidR="00181802">
        <w:rPr>
          <w:color w:val="000000"/>
          <w:lang w:val="pt-BR"/>
        </w:rPr>
        <w:t xml:space="preserve"> </w:t>
      </w:r>
      <w:r w:rsidR="009434E4">
        <w:rPr>
          <w:color w:val="000000"/>
          <w:lang w:val="pt-BR"/>
        </w:rPr>
        <w:t xml:space="preserve"> </w:t>
      </w:r>
      <w:r w:rsidR="009434E4">
        <w:rPr>
          <w:rFonts w:ascii="Symbol" w:hAnsi="Symbol"/>
          <w:color w:val="000000"/>
          <w:lang w:val="pt-BR"/>
        </w:rPr>
        <w:t></w:t>
      </w:r>
      <w:r w:rsidR="009434E4" w:rsidRPr="00DB32E8">
        <w:rPr>
          <w:color w:val="000000"/>
          <w:vertAlign w:val="subscript"/>
          <w:lang w:val="pt-BR"/>
        </w:rPr>
        <w:t>max</w:t>
      </w:r>
      <w:r w:rsidR="009434E4">
        <w:rPr>
          <w:color w:val="000000"/>
          <w:lang w:val="pt-BR"/>
        </w:rPr>
        <w:t xml:space="preserve"> 254 nm (</w:t>
      </w:r>
      <w:r w:rsidR="009434E4" w:rsidRPr="00DB32E8">
        <w:rPr>
          <w:rFonts w:ascii="Symbol" w:hAnsi="Symbol"/>
          <w:color w:val="000000"/>
          <w:lang w:val="pt-BR"/>
        </w:rPr>
        <w:t></w:t>
      </w:r>
      <w:r w:rsidR="009434E4">
        <w:rPr>
          <w:color w:val="000000"/>
          <w:lang w:val="pt-BR"/>
        </w:rPr>
        <w:t xml:space="preserve"> 3,600) and 293</w:t>
      </w:r>
      <w:r w:rsidR="00181802">
        <w:rPr>
          <w:color w:val="000000"/>
          <w:lang w:val="pt-BR"/>
        </w:rPr>
        <w:t xml:space="preserve"> nm</w:t>
      </w:r>
      <w:r w:rsidR="009434E4">
        <w:rPr>
          <w:color w:val="000000"/>
          <w:lang w:val="pt-BR"/>
        </w:rPr>
        <w:t xml:space="preserve"> (2,900)</w:t>
      </w:r>
      <w:r w:rsidR="00181802">
        <w:rPr>
          <w:color w:val="000000"/>
          <w:lang w:val="pt-BR"/>
        </w:rPr>
        <w:t>;</w:t>
      </w:r>
      <w:r w:rsidRPr="0006266C">
        <w:rPr>
          <w:color w:val="000000"/>
          <w:lang w:val="pt-BR"/>
        </w:rPr>
        <w:t xml:space="preserve"> </w:t>
      </w:r>
      <w:r w:rsidR="00181802" w:rsidRPr="006954DE">
        <w:rPr>
          <w:color w:val="000000"/>
          <w:vertAlign w:val="superscript"/>
          <w:lang w:val="en-GB"/>
        </w:rPr>
        <w:t>1</w:t>
      </w:r>
      <w:r w:rsidR="00181802" w:rsidRPr="006954DE">
        <w:rPr>
          <w:color w:val="000000"/>
          <w:lang w:val="en-GB"/>
        </w:rPr>
        <w:t xml:space="preserve">H and </w:t>
      </w:r>
      <w:r w:rsidR="00181802" w:rsidRPr="006954DE">
        <w:rPr>
          <w:color w:val="000000"/>
          <w:vertAlign w:val="superscript"/>
          <w:lang w:val="en-GB"/>
        </w:rPr>
        <w:t>13</w:t>
      </w:r>
      <w:r w:rsidR="00181802" w:rsidRPr="006954DE">
        <w:rPr>
          <w:color w:val="000000"/>
          <w:lang w:val="en-GB"/>
        </w:rPr>
        <w:t xml:space="preserve"> C NMR spectrum in fig </w:t>
      </w:r>
      <w:r w:rsidR="006954DE" w:rsidRPr="006954DE">
        <w:rPr>
          <w:color w:val="000000"/>
          <w:lang w:val="en-GB"/>
        </w:rPr>
        <w:t>S</w:t>
      </w:r>
      <w:r w:rsidR="00181802" w:rsidRPr="006954DE">
        <w:rPr>
          <w:color w:val="000000"/>
          <w:lang w:val="en-GB"/>
        </w:rPr>
        <w:t xml:space="preserve">4 </w:t>
      </w:r>
      <w:r w:rsidRPr="006954DE">
        <w:rPr>
          <w:color w:val="000000"/>
          <w:lang w:val="pt-BR"/>
        </w:rPr>
        <w:t xml:space="preserve"> 2SCD</w:t>
      </w:r>
      <w:r w:rsidRPr="0006266C">
        <w:rPr>
          <w:color w:val="000000"/>
          <w:lang w:val="pt-BR"/>
        </w:rPr>
        <w:t>, elemental analysis: calculated for C</w:t>
      </w:r>
      <w:r w:rsidRPr="0006266C">
        <w:rPr>
          <w:color w:val="000000"/>
          <w:vertAlign w:val="subscript"/>
          <w:lang w:val="pt-BR"/>
        </w:rPr>
        <w:t>12</w:t>
      </w:r>
      <w:r w:rsidRPr="0006266C">
        <w:rPr>
          <w:color w:val="000000"/>
          <w:lang w:val="pt-BR"/>
        </w:rPr>
        <w:t>H</w:t>
      </w:r>
      <w:r w:rsidRPr="0006266C">
        <w:rPr>
          <w:color w:val="000000"/>
          <w:vertAlign w:val="subscript"/>
          <w:lang w:val="pt-BR"/>
        </w:rPr>
        <w:t>16</w:t>
      </w:r>
      <w:r w:rsidRPr="0006266C">
        <w:rPr>
          <w:color w:val="000000"/>
          <w:lang w:val="pt-BR"/>
        </w:rPr>
        <w:t>N</w:t>
      </w:r>
      <w:r w:rsidRPr="0006266C">
        <w:rPr>
          <w:color w:val="000000"/>
          <w:vertAlign w:val="subscript"/>
          <w:lang w:val="pt-BR"/>
        </w:rPr>
        <w:t>2</w:t>
      </w:r>
      <w:r w:rsidRPr="0006266C">
        <w:rPr>
          <w:color w:val="000000"/>
          <w:lang w:val="pt-BR"/>
        </w:rPr>
        <w:t>O</w:t>
      </w:r>
      <w:r w:rsidRPr="0006266C">
        <w:rPr>
          <w:color w:val="000000"/>
          <w:vertAlign w:val="subscript"/>
          <w:lang w:val="pt-BR"/>
        </w:rPr>
        <w:t>6</w:t>
      </w:r>
      <w:r w:rsidRPr="0006266C">
        <w:rPr>
          <w:color w:val="000000"/>
          <w:lang w:val="pt-BR"/>
        </w:rPr>
        <w:t>S.H</w:t>
      </w:r>
      <w:r w:rsidRPr="0006266C">
        <w:rPr>
          <w:color w:val="000000"/>
          <w:vertAlign w:val="subscript"/>
          <w:lang w:val="pt-BR"/>
        </w:rPr>
        <w:t>2</w:t>
      </w:r>
      <w:r w:rsidRPr="0006266C">
        <w:rPr>
          <w:color w:val="000000"/>
          <w:lang w:val="pt-BR"/>
        </w:rPr>
        <w:t>O: C 43.10, H 5.53%, N 8.38%, S, 9.59%; fo</w:t>
      </w:r>
      <w:r w:rsidRPr="000B3175">
        <w:rPr>
          <w:color w:val="000000"/>
          <w:lang w:val="pt-BR"/>
        </w:rPr>
        <w:t>und: C 42.51%, H 5.13%, N 8.21%, S 9.32%.</w:t>
      </w:r>
      <w:r>
        <w:rPr>
          <w:color w:val="000000"/>
          <w:lang w:val="pt-BR"/>
        </w:rPr>
        <w:t xml:space="preserve"> </w:t>
      </w:r>
      <w:r w:rsidR="00181802" w:rsidRPr="0006266C">
        <w:rPr>
          <w:color w:val="000000"/>
          <w:lang w:val="pt-BR"/>
        </w:rPr>
        <w:t>UV (0.1M HCl)</w:t>
      </w:r>
      <w:r w:rsidR="00CC794C">
        <w:rPr>
          <w:color w:val="000000"/>
          <w:lang w:val="pt-BR"/>
        </w:rPr>
        <w:t>:</w:t>
      </w:r>
      <w:r w:rsidR="00E37EBE">
        <w:rPr>
          <w:color w:val="000000"/>
          <w:lang w:val="pt-BR"/>
        </w:rPr>
        <w:t xml:space="preserve"> </w:t>
      </w:r>
      <w:r w:rsidR="009434E4">
        <w:rPr>
          <w:rFonts w:ascii="Symbol" w:hAnsi="Symbol"/>
          <w:color w:val="000000"/>
          <w:lang w:val="pt-BR"/>
        </w:rPr>
        <w:t></w:t>
      </w:r>
      <w:r w:rsidR="009434E4" w:rsidRPr="009434E4">
        <w:rPr>
          <w:color w:val="000000"/>
          <w:vertAlign w:val="subscript"/>
          <w:lang w:val="pt-BR"/>
        </w:rPr>
        <w:t>max</w:t>
      </w:r>
      <w:r w:rsidR="009434E4" w:rsidDel="009434E4">
        <w:rPr>
          <w:color w:val="000000"/>
          <w:lang w:val="pt-BR"/>
        </w:rPr>
        <w:t xml:space="preserve"> </w:t>
      </w:r>
      <w:r>
        <w:rPr>
          <w:color w:val="000000"/>
          <w:lang w:val="pt-BR"/>
        </w:rPr>
        <w:t xml:space="preserve"> </w:t>
      </w:r>
      <w:r w:rsidR="009434E4">
        <w:rPr>
          <w:color w:val="000000"/>
          <w:lang w:val="pt-BR"/>
        </w:rPr>
        <w:t>255 nm (</w:t>
      </w:r>
      <w:r w:rsidR="009434E4" w:rsidRPr="00DB32E8">
        <w:rPr>
          <w:rFonts w:ascii="Symbol" w:hAnsi="Symbol"/>
          <w:color w:val="000000"/>
          <w:lang w:val="pt-BR"/>
        </w:rPr>
        <w:t></w:t>
      </w:r>
      <w:r w:rsidR="009434E4">
        <w:rPr>
          <w:color w:val="000000"/>
          <w:lang w:val="pt-BR"/>
        </w:rPr>
        <w:t xml:space="preserve"> 2,280) and 294 nm (3,030)</w:t>
      </w:r>
      <w:r w:rsidRPr="000B3175">
        <w:rPr>
          <w:color w:val="000000"/>
          <w:lang w:val="pt-BR"/>
        </w:rPr>
        <w:t xml:space="preserve"> </w:t>
      </w:r>
      <w:r w:rsidRPr="006954DE">
        <w:rPr>
          <w:color w:val="000000"/>
          <w:vertAlign w:val="superscript"/>
          <w:lang w:val="en-GB"/>
        </w:rPr>
        <w:t>1</w:t>
      </w:r>
      <w:r w:rsidRPr="006954DE">
        <w:rPr>
          <w:color w:val="000000"/>
          <w:lang w:val="en-GB"/>
        </w:rPr>
        <w:t xml:space="preserve">H and </w:t>
      </w:r>
      <w:r w:rsidRPr="006954DE">
        <w:rPr>
          <w:color w:val="000000"/>
          <w:vertAlign w:val="superscript"/>
          <w:lang w:val="en-GB"/>
        </w:rPr>
        <w:t>13</w:t>
      </w:r>
      <w:r w:rsidRPr="006954DE">
        <w:rPr>
          <w:color w:val="000000"/>
          <w:lang w:val="en-GB"/>
        </w:rPr>
        <w:t xml:space="preserve"> C NMR spectrum in fig </w:t>
      </w:r>
      <w:r w:rsidR="006954DE" w:rsidRPr="006954DE">
        <w:rPr>
          <w:color w:val="000000"/>
          <w:lang w:val="en-GB"/>
        </w:rPr>
        <w:t>S</w:t>
      </w:r>
      <w:r w:rsidRPr="006954DE">
        <w:rPr>
          <w:color w:val="000000"/>
          <w:lang w:val="en-GB"/>
        </w:rPr>
        <w:t xml:space="preserve">5 </w:t>
      </w:r>
      <w:r w:rsidRPr="006954DE">
        <w:rPr>
          <w:color w:val="000000"/>
          <w:lang w:val="en-US"/>
        </w:rPr>
        <w:t>.</w:t>
      </w:r>
    </w:p>
    <w:p w14:paraId="1F5E6165" w14:textId="77777777" w:rsidR="00DF22D1" w:rsidRDefault="00DF22D1" w:rsidP="00943049">
      <w:pPr>
        <w:spacing w:line="360" w:lineRule="auto"/>
        <w:jc w:val="both"/>
        <w:rPr>
          <w:color w:val="000000"/>
          <w:lang w:val="en-GB"/>
        </w:rPr>
      </w:pPr>
      <w:r w:rsidRPr="00F86C9F">
        <w:rPr>
          <w:b/>
          <w:color w:val="000000"/>
          <w:lang w:val="en-GB"/>
        </w:rPr>
        <w:t>Comments.</w:t>
      </w:r>
      <w:r>
        <w:rPr>
          <w:color w:val="000000"/>
          <w:lang w:val="en-GB"/>
        </w:rPr>
        <w:t xml:space="preserve"> This method requires only two days for the oxidation and the two chromatography steps. The yield of CDs depends on the amount (unit) of mushroom </w:t>
      </w:r>
      <w:proofErr w:type="spellStart"/>
      <w:r>
        <w:rPr>
          <w:color w:val="000000"/>
          <w:lang w:val="en-GB"/>
        </w:rPr>
        <w:t>tyrosinase</w:t>
      </w:r>
      <w:proofErr w:type="spellEnd"/>
      <w:r>
        <w:rPr>
          <w:color w:val="000000"/>
          <w:lang w:val="en-GB"/>
        </w:rPr>
        <w:t xml:space="preserve">. With 250,000 units of mushroom </w:t>
      </w:r>
      <w:proofErr w:type="spellStart"/>
      <w:r>
        <w:rPr>
          <w:color w:val="000000"/>
          <w:lang w:val="en-GB"/>
        </w:rPr>
        <w:t>tyrosinase</w:t>
      </w:r>
      <w:proofErr w:type="spellEnd"/>
      <w:r>
        <w:rPr>
          <w:color w:val="000000"/>
          <w:lang w:val="en-GB"/>
        </w:rPr>
        <w:t xml:space="preserve">, no </w:t>
      </w:r>
      <w:proofErr w:type="spellStart"/>
      <w:r>
        <w:rPr>
          <w:color w:val="000000"/>
          <w:lang w:val="en-GB"/>
        </w:rPr>
        <w:t>dopa</w:t>
      </w:r>
      <w:proofErr w:type="spellEnd"/>
      <w:r>
        <w:rPr>
          <w:color w:val="000000"/>
          <w:lang w:val="en-GB"/>
        </w:rPr>
        <w:t xml:space="preserve"> remained, but the yield of 5SCD was reduced </w:t>
      </w:r>
      <w:r w:rsidR="009434E4">
        <w:rPr>
          <w:color w:val="000000"/>
          <w:lang w:val="en-GB"/>
        </w:rPr>
        <w:t xml:space="preserve">a little </w:t>
      </w:r>
      <w:r>
        <w:rPr>
          <w:color w:val="000000"/>
          <w:lang w:val="en-GB"/>
        </w:rPr>
        <w:t xml:space="preserve">with </w:t>
      </w:r>
      <w:r w:rsidR="009434E4">
        <w:rPr>
          <w:color w:val="000000"/>
          <w:lang w:val="en-GB"/>
        </w:rPr>
        <w:t xml:space="preserve">a </w:t>
      </w:r>
      <w:r>
        <w:rPr>
          <w:color w:val="000000"/>
          <w:lang w:val="en-GB"/>
        </w:rPr>
        <w:t xml:space="preserve">3.5-fold greater yield of </w:t>
      </w:r>
      <w:proofErr w:type="spellStart"/>
      <w:r>
        <w:rPr>
          <w:color w:val="000000"/>
          <w:lang w:val="en-GB"/>
        </w:rPr>
        <w:t>DiCD</w:t>
      </w:r>
      <w:proofErr w:type="spellEnd"/>
      <w:r>
        <w:rPr>
          <w:color w:val="000000"/>
          <w:lang w:val="en-GB"/>
        </w:rPr>
        <w:t xml:space="preserve">. This is because 5SCD, as a substrate of </w:t>
      </w:r>
      <w:proofErr w:type="spellStart"/>
      <w:r>
        <w:rPr>
          <w:color w:val="000000"/>
          <w:lang w:val="en-GB"/>
        </w:rPr>
        <w:t>tyrosinase</w:t>
      </w:r>
      <w:proofErr w:type="spellEnd"/>
      <w:r>
        <w:rPr>
          <w:color w:val="000000"/>
          <w:lang w:val="en-GB"/>
        </w:rPr>
        <w:t xml:space="preserve">, is slowly converted to </w:t>
      </w:r>
      <w:proofErr w:type="spellStart"/>
      <w:r>
        <w:rPr>
          <w:color w:val="000000"/>
          <w:lang w:val="en-GB"/>
        </w:rPr>
        <w:t>DiCD</w:t>
      </w:r>
      <w:proofErr w:type="spellEnd"/>
      <w:r>
        <w:rPr>
          <w:color w:val="000000"/>
          <w:lang w:val="en-GB"/>
        </w:rPr>
        <w:t xml:space="preserve"> when all the </w:t>
      </w:r>
      <w:proofErr w:type="spellStart"/>
      <w:r>
        <w:rPr>
          <w:color w:val="000000"/>
          <w:lang w:val="en-GB"/>
        </w:rPr>
        <w:t>dopa</w:t>
      </w:r>
      <w:proofErr w:type="spellEnd"/>
      <w:r>
        <w:rPr>
          <w:color w:val="000000"/>
          <w:lang w:val="en-GB"/>
        </w:rPr>
        <w:t xml:space="preserve"> is consumed </w:t>
      </w:r>
      <w:r w:rsidRPr="006954DE">
        <w:rPr>
          <w:color w:val="000000"/>
          <w:lang w:val="en-GB"/>
        </w:rPr>
        <w:t>(</w:t>
      </w:r>
      <w:proofErr w:type="spellStart"/>
      <w:r w:rsidRPr="006954DE">
        <w:rPr>
          <w:color w:val="000000"/>
          <w:lang w:val="en-GB"/>
        </w:rPr>
        <w:t>Agrup</w:t>
      </w:r>
      <w:proofErr w:type="spellEnd"/>
      <w:r w:rsidRPr="006954DE">
        <w:rPr>
          <w:color w:val="000000"/>
          <w:lang w:val="en-GB"/>
        </w:rPr>
        <w:t xml:space="preserve"> et al., 1982).</w:t>
      </w:r>
      <w:r>
        <w:rPr>
          <w:color w:val="000000"/>
          <w:lang w:val="en-GB"/>
        </w:rPr>
        <w:t xml:space="preserve"> </w:t>
      </w:r>
    </w:p>
    <w:p w14:paraId="02CB16B1" w14:textId="77777777" w:rsidR="00DF22D1" w:rsidRDefault="00DF22D1" w:rsidP="004C51F5">
      <w:pPr>
        <w:spacing w:line="360" w:lineRule="auto"/>
        <w:jc w:val="both"/>
        <w:rPr>
          <w:i/>
          <w:color w:val="000000"/>
          <w:lang w:val="en-GB"/>
        </w:rPr>
      </w:pPr>
    </w:p>
    <w:p w14:paraId="44324437" w14:textId="77777777" w:rsidR="00DF22D1" w:rsidRPr="00775B34" w:rsidRDefault="00DF22D1" w:rsidP="00943049">
      <w:pPr>
        <w:spacing w:line="360" w:lineRule="auto"/>
        <w:jc w:val="both"/>
        <w:rPr>
          <w:b/>
          <w:color w:val="000000"/>
          <w:lang w:val="en-GB"/>
        </w:rPr>
      </w:pPr>
      <w:r w:rsidRPr="00775B34">
        <w:rPr>
          <w:b/>
          <w:color w:val="000000"/>
          <w:lang w:val="en-GB"/>
        </w:rPr>
        <w:t>3) PTCA and PDCA</w:t>
      </w:r>
    </w:p>
    <w:p w14:paraId="576FC97F" w14:textId="24F14846" w:rsidR="00DF22D1" w:rsidRDefault="00DF22D1" w:rsidP="00943049">
      <w:pPr>
        <w:spacing w:line="360" w:lineRule="auto"/>
        <w:jc w:val="both"/>
        <w:rPr>
          <w:color w:val="000000"/>
          <w:lang w:val="en-GB"/>
        </w:rPr>
      </w:pPr>
      <w:r w:rsidRPr="00775B34">
        <w:rPr>
          <w:color w:val="000000"/>
          <w:lang w:val="en-GB"/>
        </w:rPr>
        <w:t xml:space="preserve">The methods </w:t>
      </w:r>
      <w:r>
        <w:rPr>
          <w:color w:val="000000"/>
          <w:lang w:val="en-GB"/>
        </w:rPr>
        <w:t xml:space="preserve">follow those previously reported </w:t>
      </w:r>
      <w:r w:rsidRPr="00775B34">
        <w:rPr>
          <w:color w:val="000000"/>
          <w:lang w:val="en-GB"/>
        </w:rPr>
        <w:t>(</w:t>
      </w:r>
      <w:r w:rsidRPr="00BF4522">
        <w:rPr>
          <w:color w:val="000000"/>
          <w:lang w:val="en-GB"/>
        </w:rPr>
        <w:t>Wakamatsu</w:t>
      </w:r>
      <w:r w:rsidR="006954DE">
        <w:rPr>
          <w:color w:val="000000"/>
          <w:lang w:val="en-GB"/>
        </w:rPr>
        <w:t xml:space="preserve"> and Ito</w:t>
      </w:r>
      <w:r w:rsidRPr="00BF4522">
        <w:rPr>
          <w:color w:val="000000"/>
          <w:lang w:val="en-GB"/>
        </w:rPr>
        <w:t>, 1998</w:t>
      </w:r>
      <w:r w:rsidRPr="00775B34">
        <w:rPr>
          <w:color w:val="000000"/>
          <w:lang w:val="en-GB"/>
        </w:rPr>
        <w:t>)</w:t>
      </w:r>
      <w:r>
        <w:rPr>
          <w:color w:val="000000"/>
          <w:lang w:val="en-GB"/>
        </w:rPr>
        <w:t xml:space="preserve"> but are much improved in yields.</w:t>
      </w:r>
      <w:r w:rsidRPr="00775B34">
        <w:rPr>
          <w:color w:val="000000"/>
          <w:lang w:val="en-GB"/>
        </w:rPr>
        <w:t xml:space="preserve"> For the preparation of PTCA, a solution of 708 mg (4 </w:t>
      </w:r>
      <w:proofErr w:type="spellStart"/>
      <w:r w:rsidRPr="00775B34">
        <w:rPr>
          <w:color w:val="000000"/>
          <w:lang w:val="en-GB"/>
        </w:rPr>
        <w:t>mmol</w:t>
      </w:r>
      <w:proofErr w:type="spellEnd"/>
      <w:r w:rsidRPr="00775B34">
        <w:rPr>
          <w:color w:val="000000"/>
          <w:lang w:val="en-GB"/>
        </w:rPr>
        <w:t xml:space="preserve">) </w:t>
      </w:r>
      <w:r w:rsidR="00CC794C">
        <w:rPr>
          <w:color w:val="000000"/>
          <w:lang w:val="en-GB"/>
        </w:rPr>
        <w:t xml:space="preserve">of </w:t>
      </w:r>
      <w:r w:rsidRPr="00775B34">
        <w:rPr>
          <w:color w:val="000000"/>
          <w:lang w:val="en-GB"/>
        </w:rPr>
        <w:t>5-hydroxyin</w:t>
      </w:r>
      <w:r>
        <w:rPr>
          <w:color w:val="000000"/>
          <w:lang w:val="en-GB"/>
        </w:rPr>
        <w:t xml:space="preserve">dole-2-carboxylic acid  in </w:t>
      </w:r>
      <w:r w:rsidRPr="00775B34">
        <w:rPr>
          <w:color w:val="000000"/>
          <w:lang w:val="en-GB"/>
        </w:rPr>
        <w:t>1 M K</w:t>
      </w:r>
      <w:r w:rsidRPr="00775B34">
        <w:rPr>
          <w:color w:val="000000"/>
          <w:vertAlign w:val="subscript"/>
          <w:lang w:val="en-GB"/>
        </w:rPr>
        <w:t>2</w:t>
      </w:r>
      <w:r w:rsidRPr="00775B34">
        <w:rPr>
          <w:color w:val="000000"/>
          <w:lang w:val="en-GB"/>
        </w:rPr>
        <w:t>CO</w:t>
      </w:r>
      <w:r w:rsidRPr="00775B34">
        <w:rPr>
          <w:color w:val="000000"/>
          <w:vertAlign w:val="subscript"/>
          <w:lang w:val="en-GB"/>
        </w:rPr>
        <w:t>3</w:t>
      </w:r>
      <w:r>
        <w:rPr>
          <w:color w:val="000000"/>
          <w:lang w:val="en-GB"/>
        </w:rPr>
        <w:t xml:space="preserve"> (100 ml) was mixed with </w:t>
      </w:r>
      <w:r w:rsidRPr="00775B34">
        <w:rPr>
          <w:color w:val="000000"/>
          <w:lang w:val="en-GB"/>
        </w:rPr>
        <w:t>30% H</w:t>
      </w:r>
      <w:r w:rsidRPr="00775B34">
        <w:rPr>
          <w:color w:val="000000"/>
          <w:vertAlign w:val="subscript"/>
          <w:lang w:val="en-GB"/>
        </w:rPr>
        <w:t>2</w:t>
      </w:r>
      <w:r w:rsidRPr="00775B34">
        <w:rPr>
          <w:color w:val="000000"/>
          <w:lang w:val="en-GB"/>
        </w:rPr>
        <w:t>O</w:t>
      </w:r>
      <w:r w:rsidRPr="00775B34">
        <w:rPr>
          <w:color w:val="000000"/>
          <w:vertAlign w:val="subscript"/>
          <w:lang w:val="en-GB"/>
        </w:rPr>
        <w:t>2</w:t>
      </w:r>
      <w:r w:rsidRPr="00775B34">
        <w:rPr>
          <w:color w:val="000000"/>
          <w:lang w:val="en-GB"/>
        </w:rPr>
        <w:t xml:space="preserve"> </w:t>
      </w:r>
      <w:r>
        <w:rPr>
          <w:color w:val="000000"/>
          <w:lang w:val="en-GB"/>
        </w:rPr>
        <w:t xml:space="preserve">(6 ml, 60 </w:t>
      </w:r>
      <w:proofErr w:type="spellStart"/>
      <w:r>
        <w:rPr>
          <w:color w:val="000000"/>
          <w:lang w:val="en-GB"/>
        </w:rPr>
        <w:t>mmol</w:t>
      </w:r>
      <w:proofErr w:type="spellEnd"/>
      <w:r>
        <w:rPr>
          <w:color w:val="000000"/>
          <w:lang w:val="en-GB"/>
        </w:rPr>
        <w:t xml:space="preserve">) </w:t>
      </w:r>
      <w:r w:rsidRPr="00775B34">
        <w:rPr>
          <w:color w:val="000000"/>
          <w:lang w:val="en-GB"/>
        </w:rPr>
        <w:t xml:space="preserve">and stirred at </w:t>
      </w:r>
      <w:r w:rsidRPr="00775B34">
        <w:rPr>
          <w:color w:val="000000"/>
          <w:lang w:val="en-GB"/>
        </w:rPr>
        <w:lastRenderedPageBreak/>
        <w:t>room temperature f</w:t>
      </w:r>
      <w:r>
        <w:rPr>
          <w:color w:val="000000"/>
          <w:lang w:val="en-GB"/>
        </w:rPr>
        <w:t xml:space="preserve">or 24 h. After addition of </w:t>
      </w:r>
      <w:r w:rsidRPr="00775B34">
        <w:rPr>
          <w:color w:val="000000"/>
          <w:lang w:val="en-GB"/>
        </w:rPr>
        <w:t>10% Na</w:t>
      </w:r>
      <w:r w:rsidRPr="00775B34">
        <w:rPr>
          <w:color w:val="000000"/>
          <w:vertAlign w:val="subscript"/>
          <w:lang w:val="en-GB"/>
        </w:rPr>
        <w:t>2</w:t>
      </w:r>
      <w:r w:rsidRPr="00775B34">
        <w:rPr>
          <w:color w:val="000000"/>
          <w:lang w:val="en-GB"/>
        </w:rPr>
        <w:t>SO</w:t>
      </w:r>
      <w:r w:rsidRPr="00775B34">
        <w:rPr>
          <w:color w:val="000000"/>
          <w:vertAlign w:val="subscript"/>
          <w:lang w:val="en-GB"/>
        </w:rPr>
        <w:t>3</w:t>
      </w:r>
      <w:r>
        <w:rPr>
          <w:color w:val="000000"/>
          <w:vertAlign w:val="subscript"/>
          <w:lang w:val="en-GB"/>
        </w:rPr>
        <w:t xml:space="preserve"> </w:t>
      </w:r>
      <w:r>
        <w:rPr>
          <w:color w:val="000000"/>
          <w:lang w:val="en-GB"/>
        </w:rPr>
        <w:t>(20 ml)</w:t>
      </w:r>
      <w:r w:rsidRPr="00775B34">
        <w:rPr>
          <w:color w:val="000000"/>
          <w:lang w:val="en-GB"/>
        </w:rPr>
        <w:t xml:space="preserve">, the mixture </w:t>
      </w:r>
      <w:r>
        <w:rPr>
          <w:color w:val="000000"/>
          <w:lang w:val="en-GB"/>
        </w:rPr>
        <w:t xml:space="preserve">was acidified to pH 1 with </w:t>
      </w:r>
      <w:r w:rsidRPr="00775B34">
        <w:rPr>
          <w:color w:val="000000"/>
          <w:lang w:val="en-GB"/>
        </w:rPr>
        <w:t xml:space="preserve">6 M </w:t>
      </w:r>
      <w:proofErr w:type="spellStart"/>
      <w:r w:rsidRPr="00775B34">
        <w:rPr>
          <w:color w:val="000000"/>
          <w:lang w:val="en-GB"/>
        </w:rPr>
        <w:t>HCl</w:t>
      </w:r>
      <w:proofErr w:type="spellEnd"/>
      <w:r w:rsidRPr="00775B34">
        <w:rPr>
          <w:color w:val="000000"/>
          <w:lang w:val="en-GB"/>
        </w:rPr>
        <w:t xml:space="preserve"> </w:t>
      </w:r>
      <w:r>
        <w:rPr>
          <w:color w:val="000000"/>
          <w:lang w:val="en-GB"/>
        </w:rPr>
        <w:t xml:space="preserve">(40 ml) </w:t>
      </w:r>
      <w:r w:rsidRPr="00775B34">
        <w:rPr>
          <w:color w:val="000000"/>
          <w:lang w:val="en-GB"/>
        </w:rPr>
        <w:t>and e</w:t>
      </w:r>
      <w:r>
        <w:rPr>
          <w:color w:val="000000"/>
          <w:lang w:val="en-GB"/>
        </w:rPr>
        <w:t>xtracted with</w:t>
      </w:r>
      <w:r w:rsidRPr="00775B34">
        <w:rPr>
          <w:color w:val="000000"/>
          <w:lang w:val="en-GB"/>
        </w:rPr>
        <w:t xml:space="preserve"> diethyl ether</w:t>
      </w:r>
      <w:r>
        <w:rPr>
          <w:color w:val="000000"/>
          <w:lang w:val="en-GB"/>
        </w:rPr>
        <w:t xml:space="preserve"> (200 ml x 3)</w:t>
      </w:r>
      <w:r w:rsidRPr="00775B34">
        <w:rPr>
          <w:color w:val="000000"/>
          <w:lang w:val="en-GB"/>
        </w:rPr>
        <w:t xml:space="preserve">. The combined extracts were washed once with saturated </w:t>
      </w:r>
      <w:proofErr w:type="spellStart"/>
      <w:r w:rsidRPr="00775B34">
        <w:rPr>
          <w:color w:val="000000"/>
          <w:lang w:val="en-GB"/>
        </w:rPr>
        <w:t>NaCl</w:t>
      </w:r>
      <w:proofErr w:type="spellEnd"/>
      <w:r w:rsidRPr="00775B34">
        <w:rPr>
          <w:color w:val="000000"/>
          <w:lang w:val="en-GB"/>
        </w:rPr>
        <w:t xml:space="preserve"> solution</w:t>
      </w:r>
      <w:r>
        <w:rPr>
          <w:color w:val="000000"/>
          <w:lang w:val="en-GB"/>
        </w:rPr>
        <w:t xml:space="preserve"> (50 ml), and dried over </w:t>
      </w:r>
      <w:r w:rsidRPr="00775B34">
        <w:rPr>
          <w:color w:val="000000"/>
          <w:lang w:val="en-GB"/>
        </w:rPr>
        <w:t>anhydrous Na</w:t>
      </w:r>
      <w:r w:rsidRPr="00775B34">
        <w:rPr>
          <w:color w:val="000000"/>
          <w:vertAlign w:val="subscript"/>
          <w:lang w:val="en-GB"/>
        </w:rPr>
        <w:t>2</w:t>
      </w:r>
      <w:r w:rsidRPr="00775B34">
        <w:rPr>
          <w:color w:val="000000"/>
          <w:lang w:val="en-GB"/>
        </w:rPr>
        <w:t>SO</w:t>
      </w:r>
      <w:r w:rsidRPr="00775B34">
        <w:rPr>
          <w:color w:val="000000"/>
          <w:vertAlign w:val="subscript"/>
          <w:lang w:val="en-GB"/>
        </w:rPr>
        <w:t>4</w:t>
      </w:r>
      <w:r>
        <w:rPr>
          <w:color w:val="000000"/>
          <w:lang w:val="en-GB"/>
        </w:rPr>
        <w:t xml:space="preserve"> (40 g)</w:t>
      </w:r>
      <w:r w:rsidRPr="00775B34">
        <w:rPr>
          <w:color w:val="000000"/>
          <w:lang w:val="en-GB"/>
        </w:rPr>
        <w:t>. Evaporation of ether gave a brown crystalline pow</w:t>
      </w:r>
      <w:r>
        <w:rPr>
          <w:color w:val="000000"/>
          <w:lang w:val="en-GB"/>
        </w:rPr>
        <w:t>der, which was dissolved in</w:t>
      </w:r>
      <w:r w:rsidRPr="00775B34">
        <w:rPr>
          <w:color w:val="000000"/>
          <w:lang w:val="en-GB"/>
        </w:rPr>
        <w:t xml:space="preserve"> acetone</w:t>
      </w:r>
      <w:r>
        <w:rPr>
          <w:color w:val="000000"/>
          <w:lang w:val="en-GB"/>
        </w:rPr>
        <w:t xml:space="preserve"> (6 ml)</w:t>
      </w:r>
      <w:r w:rsidRPr="00775B34">
        <w:rPr>
          <w:color w:val="000000"/>
          <w:lang w:val="en-GB"/>
        </w:rPr>
        <w:t>, and the solution</w:t>
      </w:r>
      <w:r>
        <w:rPr>
          <w:color w:val="000000"/>
          <w:lang w:val="en-GB"/>
        </w:rPr>
        <w:t xml:space="preserve"> was gradually mixed with</w:t>
      </w:r>
      <w:r w:rsidRPr="00775B34">
        <w:rPr>
          <w:color w:val="000000"/>
          <w:lang w:val="en-GB"/>
        </w:rPr>
        <w:t xml:space="preserve"> hexane</w:t>
      </w:r>
      <w:r>
        <w:rPr>
          <w:color w:val="000000"/>
          <w:lang w:val="en-GB"/>
        </w:rPr>
        <w:t xml:space="preserve"> (100 ml)</w:t>
      </w:r>
      <w:r w:rsidRPr="00775B34">
        <w:rPr>
          <w:color w:val="000000"/>
          <w:lang w:val="en-GB"/>
        </w:rPr>
        <w:t xml:space="preserve"> to give pale yellow crystals of PTCA. The mixture was kept overnight at 4˚C and the crystals were filtere</w:t>
      </w:r>
      <w:r>
        <w:rPr>
          <w:color w:val="000000"/>
          <w:lang w:val="en-GB"/>
        </w:rPr>
        <w:t>d and dried to give 285 mg (36</w:t>
      </w:r>
      <w:r w:rsidRPr="00775B34">
        <w:rPr>
          <w:color w:val="000000"/>
          <w:lang w:val="en-GB"/>
        </w:rPr>
        <w:t>%</w:t>
      </w:r>
      <w:r>
        <w:rPr>
          <w:color w:val="000000"/>
          <w:lang w:val="en-GB"/>
        </w:rPr>
        <w:t xml:space="preserve"> yield</w:t>
      </w:r>
      <w:r w:rsidRPr="00775B34">
        <w:rPr>
          <w:color w:val="000000"/>
          <w:lang w:val="en-GB"/>
        </w:rPr>
        <w:t>) of PTCA. Purity &gt;99% by HPLC. Elemental analysis: calculated for C</w:t>
      </w:r>
      <w:r w:rsidRPr="00775B34">
        <w:rPr>
          <w:color w:val="000000"/>
          <w:vertAlign w:val="subscript"/>
          <w:lang w:val="en-GB"/>
        </w:rPr>
        <w:t>7</w:t>
      </w:r>
      <w:r w:rsidRPr="00775B34">
        <w:rPr>
          <w:color w:val="000000"/>
          <w:lang w:val="en-GB"/>
        </w:rPr>
        <w:t>H</w:t>
      </w:r>
      <w:r w:rsidRPr="00775B34">
        <w:rPr>
          <w:color w:val="000000"/>
          <w:vertAlign w:val="subscript"/>
          <w:lang w:val="en-GB"/>
        </w:rPr>
        <w:t>5</w:t>
      </w:r>
      <w:r w:rsidRPr="00775B34">
        <w:rPr>
          <w:color w:val="000000"/>
          <w:lang w:val="en-GB"/>
        </w:rPr>
        <w:t>NO</w:t>
      </w:r>
      <w:r w:rsidRPr="00775B34">
        <w:rPr>
          <w:color w:val="000000"/>
          <w:vertAlign w:val="subscript"/>
          <w:lang w:val="en-GB"/>
        </w:rPr>
        <w:t>6</w:t>
      </w:r>
      <w:r w:rsidRPr="00775B34">
        <w:rPr>
          <w:color w:val="000000"/>
          <w:lang w:val="en-GB"/>
        </w:rPr>
        <w:t xml:space="preserve">: C 42.22%, H 2.53%, N 7.04%; found: C 42.51%, H 2.72%, N 6.75%. </w:t>
      </w:r>
      <w:r w:rsidRPr="00150E6E">
        <w:rPr>
          <w:color w:val="000000"/>
          <w:lang w:val="en-GB"/>
        </w:rPr>
        <w:t>UV (</w:t>
      </w:r>
      <w:r w:rsidR="00CC794C">
        <w:rPr>
          <w:color w:val="000000"/>
          <w:lang w:val="en-GB"/>
        </w:rPr>
        <w:t xml:space="preserve">0.1 M </w:t>
      </w:r>
      <w:proofErr w:type="spellStart"/>
      <w:r w:rsidR="00CC794C">
        <w:rPr>
          <w:color w:val="000000"/>
          <w:lang w:val="en-GB"/>
        </w:rPr>
        <w:t>HCl</w:t>
      </w:r>
      <w:proofErr w:type="spellEnd"/>
      <w:r w:rsidR="00CC794C">
        <w:rPr>
          <w:color w:val="000000"/>
          <w:lang w:val="en-GB"/>
        </w:rPr>
        <w:t xml:space="preserve"> </w:t>
      </w:r>
      <w:r w:rsidRPr="00150E6E">
        <w:rPr>
          <w:color w:val="000000"/>
          <w:lang w:val="en-GB"/>
        </w:rPr>
        <w:t>)</w:t>
      </w:r>
      <w:r w:rsidR="00CC794C">
        <w:rPr>
          <w:color w:val="000000"/>
          <w:lang w:val="en-GB"/>
        </w:rPr>
        <w:t>:</w:t>
      </w:r>
      <w:r w:rsidRPr="00150E6E">
        <w:rPr>
          <w:color w:val="000000"/>
          <w:lang w:val="en-GB"/>
        </w:rPr>
        <w:t xml:space="preserve"> </w:t>
      </w:r>
      <w:r w:rsidRPr="00150E6E">
        <w:rPr>
          <w:rFonts w:ascii="Symbol" w:hAnsi="Symbol"/>
          <w:color w:val="000000"/>
          <w:lang w:val="en-GB"/>
        </w:rPr>
        <w:t></w:t>
      </w:r>
      <w:r w:rsidRPr="00150E6E">
        <w:rPr>
          <w:color w:val="000000"/>
          <w:vertAlign w:val="subscript"/>
          <w:lang w:val="en-GB"/>
        </w:rPr>
        <w:t>max</w:t>
      </w:r>
      <w:r w:rsidRPr="00150E6E">
        <w:rPr>
          <w:color w:val="000000"/>
          <w:lang w:val="en-GB"/>
        </w:rPr>
        <w:t xml:space="preserve"> </w:t>
      </w:r>
      <w:r w:rsidR="00CC794C">
        <w:rPr>
          <w:color w:val="000000"/>
          <w:lang w:val="en-GB"/>
        </w:rPr>
        <w:t>230 nm (</w:t>
      </w:r>
      <w:r w:rsidR="00CC794C" w:rsidRPr="006954DE">
        <w:rPr>
          <w:rFonts w:ascii="Symbol" w:hAnsi="Symbol"/>
          <w:color w:val="000000"/>
          <w:lang w:val="en-GB"/>
        </w:rPr>
        <w:t></w:t>
      </w:r>
      <w:r w:rsidR="00CC794C">
        <w:rPr>
          <w:color w:val="000000"/>
          <w:lang w:val="en-GB"/>
        </w:rPr>
        <w:t xml:space="preserve"> 23,510) and 272 nm (12,940) </w:t>
      </w:r>
      <w:r w:rsidRPr="00150E6E">
        <w:rPr>
          <w:color w:val="000000"/>
          <w:lang w:val="en-GB"/>
        </w:rPr>
        <w:t xml:space="preserve">; </w:t>
      </w:r>
      <w:r w:rsidRPr="00775B34">
        <w:rPr>
          <w:color w:val="000000"/>
          <w:lang w:val="en-GB"/>
        </w:rPr>
        <w:t xml:space="preserve"> </w:t>
      </w:r>
      <w:r w:rsidRPr="006954DE">
        <w:rPr>
          <w:color w:val="000000"/>
          <w:vertAlign w:val="superscript"/>
          <w:lang w:val="en-GB"/>
        </w:rPr>
        <w:t>1</w:t>
      </w:r>
      <w:r w:rsidRPr="006954DE">
        <w:rPr>
          <w:color w:val="000000"/>
          <w:lang w:val="en-GB"/>
        </w:rPr>
        <w:t xml:space="preserve">H and </w:t>
      </w:r>
      <w:r w:rsidRPr="006954DE">
        <w:rPr>
          <w:color w:val="000000"/>
          <w:vertAlign w:val="superscript"/>
          <w:lang w:val="en-GB"/>
        </w:rPr>
        <w:t>13</w:t>
      </w:r>
      <w:r w:rsidRPr="006954DE">
        <w:rPr>
          <w:color w:val="000000"/>
          <w:lang w:val="en-GB"/>
        </w:rPr>
        <w:t xml:space="preserve"> C NMR spectrum in fig </w:t>
      </w:r>
      <w:r w:rsidR="006954DE" w:rsidRPr="006954DE">
        <w:rPr>
          <w:color w:val="000000"/>
          <w:lang w:val="en-GB"/>
        </w:rPr>
        <w:t>S</w:t>
      </w:r>
      <w:r w:rsidRPr="006954DE">
        <w:rPr>
          <w:color w:val="000000"/>
          <w:lang w:val="en-GB"/>
        </w:rPr>
        <w:t>6</w:t>
      </w:r>
      <w:ins w:id="148" w:author="伊藤 祥輔" w:date="2013-01-21T14:33:00Z">
        <w:r w:rsidR="00CC794C" w:rsidRPr="006954DE">
          <w:rPr>
            <w:color w:val="000000"/>
            <w:lang w:val="en-GB"/>
          </w:rPr>
          <w:t>.</w:t>
        </w:r>
      </w:ins>
      <w:r w:rsidRPr="00680A16">
        <w:rPr>
          <w:color w:val="000000"/>
          <w:lang w:val="en-GB"/>
        </w:rPr>
        <w:t xml:space="preserve"> </w:t>
      </w:r>
    </w:p>
    <w:p w14:paraId="769203F8" w14:textId="62E10437" w:rsidR="00DF22D1" w:rsidDel="00CC794C" w:rsidRDefault="00DF22D1" w:rsidP="00347F71">
      <w:pPr>
        <w:spacing w:line="360" w:lineRule="auto"/>
        <w:jc w:val="both"/>
        <w:rPr>
          <w:del w:id="149" w:author="伊藤 祥輔" w:date="2013-01-21T14:36:00Z"/>
          <w:color w:val="000000"/>
          <w:lang w:val="en-GB"/>
        </w:rPr>
      </w:pPr>
      <w:r w:rsidRPr="00775B34">
        <w:rPr>
          <w:color w:val="000000"/>
          <w:lang w:val="en-GB"/>
        </w:rPr>
        <w:t>For the preparation of PDCA, a solution of 532 mg (4</w:t>
      </w:r>
      <w:r>
        <w:rPr>
          <w:color w:val="000000"/>
          <w:lang w:val="en-GB"/>
        </w:rPr>
        <w:t xml:space="preserve"> </w:t>
      </w:r>
      <w:proofErr w:type="spellStart"/>
      <w:r>
        <w:rPr>
          <w:color w:val="000000"/>
          <w:lang w:val="en-GB"/>
        </w:rPr>
        <w:t>mmol</w:t>
      </w:r>
      <w:proofErr w:type="spellEnd"/>
      <w:r>
        <w:rPr>
          <w:color w:val="000000"/>
          <w:lang w:val="en-GB"/>
        </w:rPr>
        <w:t xml:space="preserve">) </w:t>
      </w:r>
      <w:r w:rsidR="00CC794C">
        <w:rPr>
          <w:color w:val="000000"/>
          <w:lang w:val="en-GB"/>
        </w:rPr>
        <w:t xml:space="preserve">of </w:t>
      </w:r>
      <w:r>
        <w:rPr>
          <w:color w:val="000000"/>
          <w:lang w:val="en-GB"/>
        </w:rPr>
        <w:t>5-hydroxyindole in</w:t>
      </w:r>
      <w:r w:rsidRPr="00775B34">
        <w:rPr>
          <w:color w:val="000000"/>
          <w:lang w:val="en-GB"/>
        </w:rPr>
        <w:t xml:space="preserve"> 1 M K</w:t>
      </w:r>
      <w:r w:rsidRPr="00775B34">
        <w:rPr>
          <w:color w:val="000000"/>
          <w:vertAlign w:val="subscript"/>
          <w:lang w:val="en-GB"/>
        </w:rPr>
        <w:t>2</w:t>
      </w:r>
      <w:r w:rsidRPr="00775B34">
        <w:rPr>
          <w:color w:val="000000"/>
          <w:lang w:val="en-GB"/>
        </w:rPr>
        <w:t>CO</w:t>
      </w:r>
      <w:r w:rsidRPr="00775B34">
        <w:rPr>
          <w:color w:val="000000"/>
          <w:vertAlign w:val="subscript"/>
          <w:lang w:val="en-GB"/>
        </w:rPr>
        <w:t>3</w:t>
      </w:r>
      <w:r>
        <w:rPr>
          <w:color w:val="000000"/>
          <w:lang w:val="en-GB"/>
        </w:rPr>
        <w:t xml:space="preserve"> (100 ml) was mixed with </w:t>
      </w:r>
      <w:r w:rsidRPr="00775B34">
        <w:rPr>
          <w:color w:val="000000"/>
          <w:lang w:val="en-GB"/>
        </w:rPr>
        <w:t>30% H</w:t>
      </w:r>
      <w:r w:rsidRPr="00775B34">
        <w:rPr>
          <w:color w:val="000000"/>
          <w:vertAlign w:val="subscript"/>
          <w:lang w:val="en-GB"/>
        </w:rPr>
        <w:t>2</w:t>
      </w:r>
      <w:r w:rsidRPr="00775B34">
        <w:rPr>
          <w:color w:val="000000"/>
          <w:lang w:val="en-GB"/>
        </w:rPr>
        <w:t>O</w:t>
      </w:r>
      <w:r w:rsidRPr="00775B34">
        <w:rPr>
          <w:color w:val="000000"/>
          <w:vertAlign w:val="subscript"/>
          <w:lang w:val="en-GB"/>
        </w:rPr>
        <w:t>2</w:t>
      </w:r>
      <w:r w:rsidRPr="00775B34">
        <w:rPr>
          <w:color w:val="000000"/>
          <w:lang w:val="en-GB"/>
        </w:rPr>
        <w:t xml:space="preserve"> </w:t>
      </w:r>
      <w:r>
        <w:rPr>
          <w:color w:val="000000"/>
          <w:lang w:val="en-GB"/>
        </w:rPr>
        <w:t xml:space="preserve">(6 ml, 60 </w:t>
      </w:r>
      <w:proofErr w:type="spellStart"/>
      <w:r>
        <w:rPr>
          <w:color w:val="000000"/>
          <w:lang w:val="en-GB"/>
        </w:rPr>
        <w:t>mmol</w:t>
      </w:r>
      <w:proofErr w:type="spellEnd"/>
      <w:r>
        <w:rPr>
          <w:color w:val="000000"/>
          <w:lang w:val="en-GB"/>
        </w:rPr>
        <w:t xml:space="preserve">) </w:t>
      </w:r>
      <w:r w:rsidRPr="00775B34">
        <w:rPr>
          <w:color w:val="000000"/>
          <w:lang w:val="en-GB"/>
        </w:rPr>
        <w:t>and stirred at room temperature f</w:t>
      </w:r>
      <w:r>
        <w:rPr>
          <w:color w:val="000000"/>
          <w:lang w:val="en-GB"/>
        </w:rPr>
        <w:t xml:space="preserve">or 24 h. After addition of </w:t>
      </w:r>
      <w:r w:rsidRPr="00775B34">
        <w:rPr>
          <w:color w:val="000000"/>
          <w:lang w:val="en-GB"/>
        </w:rPr>
        <w:t>10% Na</w:t>
      </w:r>
      <w:r w:rsidRPr="00775B34">
        <w:rPr>
          <w:color w:val="000000"/>
          <w:vertAlign w:val="subscript"/>
          <w:lang w:val="en-GB"/>
        </w:rPr>
        <w:t>2</w:t>
      </w:r>
      <w:r w:rsidRPr="00775B34">
        <w:rPr>
          <w:color w:val="000000"/>
          <w:lang w:val="en-GB"/>
        </w:rPr>
        <w:t>SO</w:t>
      </w:r>
      <w:r w:rsidRPr="00775B34">
        <w:rPr>
          <w:color w:val="000000"/>
          <w:vertAlign w:val="subscript"/>
          <w:lang w:val="en-GB"/>
        </w:rPr>
        <w:t>3</w:t>
      </w:r>
      <w:r>
        <w:rPr>
          <w:color w:val="000000"/>
          <w:lang w:val="en-GB"/>
        </w:rPr>
        <w:t xml:space="preserve"> (20 ml),</w:t>
      </w:r>
      <w:r w:rsidRPr="00775B34">
        <w:rPr>
          <w:color w:val="000000"/>
          <w:lang w:val="en-GB"/>
        </w:rPr>
        <w:t xml:space="preserve"> the mixture </w:t>
      </w:r>
      <w:r>
        <w:rPr>
          <w:color w:val="000000"/>
          <w:lang w:val="en-GB"/>
        </w:rPr>
        <w:t xml:space="preserve">was acidified to pH 1 with </w:t>
      </w:r>
      <w:r w:rsidRPr="00775B34">
        <w:rPr>
          <w:color w:val="000000"/>
          <w:lang w:val="en-GB"/>
        </w:rPr>
        <w:t xml:space="preserve">6 M </w:t>
      </w:r>
      <w:proofErr w:type="spellStart"/>
      <w:r w:rsidRPr="00775B34">
        <w:rPr>
          <w:color w:val="000000"/>
          <w:lang w:val="en-GB"/>
        </w:rPr>
        <w:t>HCl</w:t>
      </w:r>
      <w:proofErr w:type="spellEnd"/>
      <w:r w:rsidRPr="00775B34">
        <w:rPr>
          <w:color w:val="000000"/>
          <w:lang w:val="en-GB"/>
        </w:rPr>
        <w:t xml:space="preserve"> </w:t>
      </w:r>
      <w:r>
        <w:rPr>
          <w:color w:val="000000"/>
          <w:lang w:val="en-GB"/>
        </w:rPr>
        <w:t xml:space="preserve">(40 ml) </w:t>
      </w:r>
      <w:r w:rsidRPr="00775B34">
        <w:rPr>
          <w:color w:val="000000"/>
          <w:lang w:val="en-GB"/>
        </w:rPr>
        <w:t xml:space="preserve">and extracted </w:t>
      </w:r>
      <w:r>
        <w:rPr>
          <w:color w:val="000000"/>
          <w:lang w:val="en-GB"/>
        </w:rPr>
        <w:t>with diethyl ether (200 ml x 3)</w:t>
      </w:r>
      <w:r w:rsidRPr="00775B34">
        <w:rPr>
          <w:color w:val="000000"/>
          <w:lang w:val="en-GB"/>
        </w:rPr>
        <w:t>. The combined extr</w:t>
      </w:r>
      <w:r>
        <w:rPr>
          <w:color w:val="000000"/>
          <w:lang w:val="en-GB"/>
        </w:rPr>
        <w:t xml:space="preserve">acts were washed once with </w:t>
      </w:r>
      <w:r w:rsidRPr="00775B34">
        <w:rPr>
          <w:color w:val="000000"/>
          <w:lang w:val="en-GB"/>
        </w:rPr>
        <w:t xml:space="preserve">saturated </w:t>
      </w:r>
      <w:proofErr w:type="spellStart"/>
      <w:r w:rsidRPr="00775B34">
        <w:rPr>
          <w:color w:val="000000"/>
          <w:lang w:val="en-GB"/>
        </w:rPr>
        <w:t>NaCl</w:t>
      </w:r>
      <w:proofErr w:type="spellEnd"/>
      <w:r w:rsidRPr="00775B34">
        <w:rPr>
          <w:color w:val="000000"/>
          <w:lang w:val="en-GB"/>
        </w:rPr>
        <w:t xml:space="preserve"> solution</w:t>
      </w:r>
      <w:r>
        <w:rPr>
          <w:color w:val="000000"/>
          <w:lang w:val="en-GB"/>
        </w:rPr>
        <w:t xml:space="preserve"> (50 ml), and dried over</w:t>
      </w:r>
      <w:r w:rsidRPr="00775B34">
        <w:rPr>
          <w:color w:val="000000"/>
          <w:lang w:val="en-GB"/>
        </w:rPr>
        <w:t xml:space="preserve"> anhydrous Na</w:t>
      </w:r>
      <w:r w:rsidRPr="00775B34">
        <w:rPr>
          <w:color w:val="000000"/>
          <w:vertAlign w:val="subscript"/>
          <w:lang w:val="en-GB"/>
        </w:rPr>
        <w:t>2</w:t>
      </w:r>
      <w:r w:rsidRPr="00775B34">
        <w:rPr>
          <w:color w:val="000000"/>
          <w:lang w:val="en-GB"/>
        </w:rPr>
        <w:t>SO</w:t>
      </w:r>
      <w:r w:rsidRPr="00775B34">
        <w:rPr>
          <w:color w:val="000000"/>
          <w:vertAlign w:val="subscript"/>
          <w:lang w:val="en-GB"/>
        </w:rPr>
        <w:t>4</w:t>
      </w:r>
      <w:r>
        <w:rPr>
          <w:color w:val="000000"/>
          <w:lang w:val="en-GB"/>
        </w:rPr>
        <w:t xml:space="preserve"> (40 g).</w:t>
      </w:r>
      <w:r w:rsidRPr="00775B34">
        <w:rPr>
          <w:color w:val="000000"/>
          <w:lang w:val="en-GB"/>
        </w:rPr>
        <w:t xml:space="preserve"> Evaporation of ether gave a brown crystalline powd</w:t>
      </w:r>
      <w:r>
        <w:rPr>
          <w:color w:val="000000"/>
          <w:lang w:val="en-GB"/>
        </w:rPr>
        <w:t xml:space="preserve">er, which was dissolved in </w:t>
      </w:r>
      <w:r w:rsidRPr="00775B34">
        <w:rPr>
          <w:color w:val="000000"/>
          <w:lang w:val="en-GB"/>
        </w:rPr>
        <w:t>acetone</w:t>
      </w:r>
      <w:r>
        <w:rPr>
          <w:color w:val="000000"/>
          <w:lang w:val="en-GB"/>
        </w:rPr>
        <w:t xml:space="preserve"> (6 ml)</w:t>
      </w:r>
      <w:r w:rsidRPr="00775B34">
        <w:rPr>
          <w:color w:val="000000"/>
          <w:lang w:val="en-GB"/>
        </w:rPr>
        <w:t>, and the solution was g</w:t>
      </w:r>
      <w:r>
        <w:rPr>
          <w:color w:val="000000"/>
          <w:lang w:val="en-GB"/>
        </w:rPr>
        <w:t xml:space="preserve">radually mixed with </w:t>
      </w:r>
      <w:r w:rsidRPr="00775B34">
        <w:rPr>
          <w:color w:val="000000"/>
          <w:lang w:val="en-GB"/>
        </w:rPr>
        <w:t>hexane</w:t>
      </w:r>
      <w:r>
        <w:rPr>
          <w:color w:val="000000"/>
          <w:lang w:val="en-GB"/>
        </w:rPr>
        <w:t xml:space="preserve"> (60 ml)</w:t>
      </w:r>
      <w:r w:rsidRPr="00775B34">
        <w:rPr>
          <w:color w:val="000000"/>
          <w:lang w:val="en-GB"/>
        </w:rPr>
        <w:t xml:space="preserve"> to give pale pink crystals of PDCA (the first oily precipitate should be discarded). The mixture was kept overnight at 4˚C and the crystals were collecte</w:t>
      </w:r>
      <w:r>
        <w:rPr>
          <w:color w:val="000000"/>
          <w:lang w:val="en-GB"/>
        </w:rPr>
        <w:t>d and dried to give 112 mg (17</w:t>
      </w:r>
      <w:r w:rsidRPr="00775B34">
        <w:rPr>
          <w:color w:val="000000"/>
          <w:lang w:val="en-GB"/>
        </w:rPr>
        <w:t>%</w:t>
      </w:r>
      <w:r>
        <w:rPr>
          <w:color w:val="000000"/>
          <w:lang w:val="en-GB"/>
        </w:rPr>
        <w:t xml:space="preserve"> yield</w:t>
      </w:r>
      <w:r w:rsidRPr="00775B34">
        <w:rPr>
          <w:color w:val="000000"/>
          <w:lang w:val="en-GB"/>
        </w:rPr>
        <w:t>) of PDCA. Purity &gt;99% by HPLC. Elemental analysis: calculated for C</w:t>
      </w:r>
      <w:r w:rsidRPr="00775B34">
        <w:rPr>
          <w:color w:val="000000"/>
          <w:vertAlign w:val="subscript"/>
          <w:lang w:val="en-GB"/>
        </w:rPr>
        <w:t>6</w:t>
      </w:r>
      <w:r w:rsidRPr="00775B34">
        <w:rPr>
          <w:color w:val="000000"/>
          <w:lang w:val="en-GB"/>
        </w:rPr>
        <w:t>H</w:t>
      </w:r>
      <w:r w:rsidRPr="00775B34">
        <w:rPr>
          <w:color w:val="000000"/>
          <w:vertAlign w:val="subscript"/>
          <w:lang w:val="en-GB"/>
        </w:rPr>
        <w:t>5</w:t>
      </w:r>
      <w:r w:rsidRPr="00775B34">
        <w:rPr>
          <w:color w:val="000000"/>
          <w:lang w:val="en-GB"/>
        </w:rPr>
        <w:t>NO</w:t>
      </w:r>
      <w:r w:rsidRPr="00775B34">
        <w:rPr>
          <w:color w:val="000000"/>
          <w:vertAlign w:val="subscript"/>
          <w:lang w:val="en-GB"/>
        </w:rPr>
        <w:t>4</w:t>
      </w:r>
      <w:r w:rsidRPr="00775B34">
        <w:rPr>
          <w:color w:val="000000"/>
          <w:lang w:val="en-GB"/>
        </w:rPr>
        <w:t>.0.5H</w:t>
      </w:r>
      <w:r w:rsidRPr="00775B34">
        <w:rPr>
          <w:color w:val="000000"/>
          <w:vertAlign w:val="subscript"/>
          <w:lang w:val="en-GB"/>
        </w:rPr>
        <w:t>2</w:t>
      </w:r>
      <w:r w:rsidRPr="00775B34">
        <w:rPr>
          <w:color w:val="000000"/>
          <w:lang w:val="en-GB"/>
        </w:rPr>
        <w:t xml:space="preserve">O C 43.91%, H 3.69%, N 8.53%; found: C 43.87%, H 3.55%, N 8.61%. </w:t>
      </w:r>
      <w:r w:rsidRPr="00150E6E">
        <w:rPr>
          <w:color w:val="000000"/>
          <w:lang w:val="en-GB"/>
        </w:rPr>
        <w:t>UV (</w:t>
      </w:r>
      <w:r w:rsidR="00CC794C">
        <w:rPr>
          <w:color w:val="000000"/>
          <w:lang w:val="en-GB"/>
        </w:rPr>
        <w:t xml:space="preserve"> 0.1 M </w:t>
      </w:r>
      <w:proofErr w:type="spellStart"/>
      <w:r w:rsidR="00CC794C">
        <w:rPr>
          <w:color w:val="000000"/>
          <w:lang w:val="en-GB"/>
        </w:rPr>
        <w:t>HCl</w:t>
      </w:r>
      <w:proofErr w:type="spellEnd"/>
      <w:r w:rsidRPr="00150E6E">
        <w:rPr>
          <w:color w:val="000000"/>
          <w:lang w:val="en-GB"/>
        </w:rPr>
        <w:t>)</w:t>
      </w:r>
      <w:r w:rsidRPr="00150E6E">
        <w:rPr>
          <w:rFonts w:ascii="Symbol" w:hAnsi="Symbol"/>
          <w:color w:val="000000"/>
          <w:lang w:val="en-GB"/>
        </w:rPr>
        <w:t></w:t>
      </w:r>
      <w:r w:rsidRPr="00150E6E">
        <w:rPr>
          <w:rFonts w:ascii="Symbol" w:hAnsi="Symbol"/>
          <w:color w:val="000000"/>
          <w:lang w:val="en-GB"/>
        </w:rPr>
        <w:t></w:t>
      </w:r>
      <w:r w:rsidRPr="00150E6E">
        <w:rPr>
          <w:color w:val="000000"/>
          <w:vertAlign w:val="subscript"/>
          <w:lang w:val="en-GB"/>
        </w:rPr>
        <w:t>max</w:t>
      </w:r>
      <w:r w:rsidRPr="00150E6E">
        <w:rPr>
          <w:color w:val="000000"/>
          <w:lang w:val="en-GB"/>
        </w:rPr>
        <w:t xml:space="preserve"> </w:t>
      </w:r>
      <w:r w:rsidR="00CC794C">
        <w:rPr>
          <w:color w:val="000000"/>
          <w:lang w:val="en-GB"/>
        </w:rPr>
        <w:t>246 nm (</w:t>
      </w:r>
      <w:r w:rsidR="00CC794C" w:rsidRPr="003625C4">
        <w:rPr>
          <w:rFonts w:ascii="Symbol" w:hAnsi="Symbol"/>
          <w:color w:val="000000"/>
          <w:lang w:val="en-GB"/>
        </w:rPr>
        <w:t></w:t>
      </w:r>
      <w:r w:rsidR="00CC794C">
        <w:rPr>
          <w:color w:val="000000"/>
          <w:lang w:val="en-GB"/>
        </w:rPr>
        <w:t xml:space="preserve"> 6,700) and 288 nm (9,440) </w:t>
      </w:r>
      <w:r w:rsidRPr="00150E6E">
        <w:rPr>
          <w:color w:val="000000"/>
          <w:lang w:val="en-GB"/>
        </w:rPr>
        <w:t xml:space="preserve">; </w:t>
      </w:r>
      <w:r w:rsidRPr="003625C4">
        <w:rPr>
          <w:color w:val="000000"/>
          <w:vertAlign w:val="superscript"/>
          <w:lang w:val="en-GB"/>
        </w:rPr>
        <w:t>1</w:t>
      </w:r>
      <w:r w:rsidRPr="003625C4">
        <w:rPr>
          <w:color w:val="000000"/>
          <w:lang w:val="en-GB"/>
        </w:rPr>
        <w:t xml:space="preserve">H and </w:t>
      </w:r>
      <w:r w:rsidRPr="003625C4">
        <w:rPr>
          <w:color w:val="000000"/>
          <w:vertAlign w:val="superscript"/>
          <w:lang w:val="en-GB"/>
        </w:rPr>
        <w:t>13</w:t>
      </w:r>
      <w:r w:rsidRPr="003625C4">
        <w:rPr>
          <w:color w:val="000000"/>
          <w:lang w:val="en-GB"/>
        </w:rPr>
        <w:t xml:space="preserve"> C NMR spectrum in fig </w:t>
      </w:r>
      <w:r w:rsidR="003625C4">
        <w:rPr>
          <w:color w:val="000000"/>
          <w:lang w:val="en-GB"/>
        </w:rPr>
        <w:t>S</w:t>
      </w:r>
      <w:r w:rsidRPr="003625C4">
        <w:rPr>
          <w:color w:val="000000"/>
          <w:lang w:val="en-GB"/>
        </w:rPr>
        <w:t>7</w:t>
      </w:r>
      <w:ins w:id="150" w:author="伊藤 祥輔" w:date="2013-01-21T14:36:00Z">
        <w:r w:rsidR="00CC794C">
          <w:rPr>
            <w:color w:val="000000"/>
            <w:lang w:val="en-GB"/>
          </w:rPr>
          <w:t>.</w:t>
        </w:r>
      </w:ins>
      <w:del w:id="151" w:author="伊藤 祥輔" w:date="2013-01-21T14:36:00Z">
        <w:r w:rsidRPr="00680A16" w:rsidDel="00CC794C">
          <w:rPr>
            <w:color w:val="000000"/>
            <w:lang w:val="en-GB"/>
          </w:rPr>
          <w:delText xml:space="preserve"> </w:delText>
        </w:r>
      </w:del>
    </w:p>
    <w:p w14:paraId="5AAF4471" w14:textId="77777777" w:rsidR="00DF22D1" w:rsidDel="00CC794C" w:rsidRDefault="00DF22D1" w:rsidP="004A7FE7">
      <w:pPr>
        <w:spacing w:line="360" w:lineRule="auto"/>
        <w:jc w:val="both"/>
        <w:rPr>
          <w:del w:id="152" w:author="伊藤 祥輔" w:date="2013-01-21T14:36:00Z"/>
          <w:i/>
          <w:color w:val="000000"/>
          <w:lang w:val="en-GB"/>
        </w:rPr>
      </w:pPr>
      <w:del w:id="153" w:author="伊藤 祥輔" w:date="2013-01-21T14:36:00Z">
        <w:r w:rsidDel="00CC794C">
          <w:rPr>
            <w:color w:val="000000"/>
            <w:lang w:val="en-GB"/>
          </w:rPr>
          <w:delText>.</w:delText>
        </w:r>
      </w:del>
    </w:p>
    <w:p w14:paraId="37E82CD3" w14:textId="77777777" w:rsidR="00DF22D1" w:rsidRPr="004A7FE7" w:rsidRDefault="00DF22D1" w:rsidP="004A7FE7">
      <w:pPr>
        <w:spacing w:line="360" w:lineRule="auto"/>
        <w:jc w:val="both"/>
        <w:rPr>
          <w:b/>
          <w:lang w:val="en-GB"/>
        </w:rPr>
      </w:pPr>
      <w:r w:rsidRPr="004A7FE7">
        <w:rPr>
          <w:b/>
          <w:lang w:val="en-GB"/>
        </w:rPr>
        <w:t>4) 4-AHP</w:t>
      </w:r>
    </w:p>
    <w:p w14:paraId="610C747D" w14:textId="77777777" w:rsidR="00DF22D1" w:rsidRPr="004A7FE7" w:rsidRDefault="00DF22D1" w:rsidP="004A7FE7">
      <w:pPr>
        <w:spacing w:line="360" w:lineRule="auto"/>
        <w:rPr>
          <w:lang w:val="en-US"/>
        </w:rPr>
      </w:pPr>
      <w:r w:rsidRPr="004A7FE7">
        <w:rPr>
          <w:lang w:val="en-GB"/>
        </w:rPr>
        <w:t>HI hydrolysis of synthetic 5SCD-melanin afforded 4-AHP in 12% yield (Wakamatsu et al., 2009). However, this method requires preparation of 5SCD and its oxidation to melanin, which are tedious. On the other hand, the reported multi-step chemical synthesis starting from 3-hydroxybenzaldehyde appeared rather complex</w:t>
      </w:r>
      <w:del w:id="154" w:author="伊藤 祥輔" w:date="2013-01-21T14:36:00Z">
        <w:r w:rsidRPr="004A7FE7" w:rsidDel="00CC794C">
          <w:rPr>
            <w:lang w:val="en-GB"/>
          </w:rPr>
          <w:delText>.</w:delText>
        </w:r>
      </w:del>
      <w:r w:rsidRPr="004A7FE7">
        <w:rPr>
          <w:lang w:val="en-GB"/>
        </w:rPr>
        <w:t xml:space="preserve"> </w:t>
      </w:r>
      <w:r w:rsidRPr="004A7FE7">
        <w:rPr>
          <w:lang w:val="en-US"/>
        </w:rPr>
        <w:t>(</w:t>
      </w:r>
      <w:proofErr w:type="spellStart"/>
      <w:r w:rsidRPr="003625C4">
        <w:rPr>
          <w:lang w:val="en-US"/>
        </w:rPr>
        <w:t>Fattorusso</w:t>
      </w:r>
      <w:proofErr w:type="spellEnd"/>
      <w:r w:rsidRPr="003625C4">
        <w:rPr>
          <w:lang w:val="en-US"/>
        </w:rPr>
        <w:t xml:space="preserve"> et al, 1968)</w:t>
      </w:r>
      <w:ins w:id="155" w:author="伊藤 祥輔" w:date="2013-01-21T14:36:00Z">
        <w:r w:rsidR="00CC794C" w:rsidRPr="003625C4">
          <w:rPr>
            <w:lang w:val="en-US"/>
          </w:rPr>
          <w:t>.</w:t>
        </w:r>
      </w:ins>
      <w:r w:rsidRPr="00A56505">
        <w:rPr>
          <w:lang w:val="en-US"/>
        </w:rPr>
        <w:t xml:space="preserve"> </w:t>
      </w:r>
      <w:r w:rsidRPr="004A7FE7">
        <w:rPr>
          <w:lang w:val="en-US"/>
        </w:rPr>
        <w:t xml:space="preserve">Thus, an alternative chemical method was newly developed starting from commercially available </w:t>
      </w:r>
      <w:r w:rsidRPr="004A7FE7">
        <w:rPr>
          <w:smallCaps/>
          <w:lang w:val="en-US"/>
        </w:rPr>
        <w:t>dl</w:t>
      </w:r>
      <w:r w:rsidRPr="004A7FE7">
        <w:rPr>
          <w:lang w:val="en-US"/>
        </w:rPr>
        <w:t>-</w:t>
      </w:r>
      <w:r w:rsidRPr="004A7FE7">
        <w:rPr>
          <w:i/>
          <w:lang w:val="en-US"/>
        </w:rPr>
        <w:t>m</w:t>
      </w:r>
      <w:r w:rsidRPr="004A7FE7">
        <w:rPr>
          <w:lang w:val="en-US"/>
        </w:rPr>
        <w:t xml:space="preserve">-tyrosine. </w:t>
      </w:r>
    </w:p>
    <w:p w14:paraId="35DDD772" w14:textId="221292DC" w:rsidR="00DF22D1" w:rsidRPr="004A7FE7" w:rsidRDefault="00DF22D1" w:rsidP="004A7FE7">
      <w:pPr>
        <w:spacing w:line="360" w:lineRule="auto"/>
        <w:jc w:val="both"/>
        <w:rPr>
          <w:lang w:val="en-GB"/>
        </w:rPr>
      </w:pPr>
      <w:r w:rsidRPr="004A7FE7">
        <w:rPr>
          <w:lang w:val="en-US"/>
        </w:rPr>
        <w:tab/>
      </w:r>
      <w:r w:rsidRPr="004A7FE7">
        <w:rPr>
          <w:lang w:val="en-GB"/>
        </w:rPr>
        <w:t xml:space="preserve">A suspension of 500 mg (2.76 </w:t>
      </w:r>
      <w:proofErr w:type="spellStart"/>
      <w:r w:rsidRPr="004A7FE7">
        <w:rPr>
          <w:lang w:val="en-GB"/>
        </w:rPr>
        <w:t>mmol</w:t>
      </w:r>
      <w:proofErr w:type="spellEnd"/>
      <w:r w:rsidRPr="004A7FE7">
        <w:rPr>
          <w:lang w:val="en-GB"/>
        </w:rPr>
        <w:t xml:space="preserve">) </w:t>
      </w:r>
      <w:r w:rsidRPr="004A7FE7">
        <w:rPr>
          <w:smallCaps/>
          <w:lang w:val="en-US"/>
        </w:rPr>
        <w:t>dl</w:t>
      </w:r>
      <w:del w:id="156" w:author="伊藤 祥輔" w:date="2013-01-21T14:38:00Z">
        <w:r w:rsidRPr="004A7FE7" w:rsidDel="00CC794C">
          <w:rPr>
            <w:lang w:val="en-GB"/>
          </w:rPr>
          <w:delText xml:space="preserve"> </w:delText>
        </w:r>
      </w:del>
      <w:r w:rsidRPr="004A7FE7">
        <w:rPr>
          <w:lang w:val="en-GB"/>
        </w:rPr>
        <w:t>-</w:t>
      </w:r>
      <w:r w:rsidRPr="004A7FE7">
        <w:rPr>
          <w:i/>
          <w:lang w:val="en-GB"/>
        </w:rPr>
        <w:t>m</w:t>
      </w:r>
      <w:r w:rsidRPr="004A7FE7">
        <w:rPr>
          <w:lang w:val="en-GB"/>
        </w:rPr>
        <w:t>-tyrosine  was mixed with 60% HNO</w:t>
      </w:r>
      <w:r w:rsidRPr="004A7FE7">
        <w:rPr>
          <w:vertAlign w:val="subscript"/>
          <w:lang w:val="en-GB"/>
        </w:rPr>
        <w:t>3</w:t>
      </w:r>
      <w:r w:rsidRPr="004A7FE7">
        <w:rPr>
          <w:lang w:val="en-GB"/>
        </w:rPr>
        <w:t xml:space="preserve"> (1.0 ml, 12.1 </w:t>
      </w:r>
      <w:proofErr w:type="spellStart"/>
      <w:r w:rsidRPr="004A7FE7">
        <w:rPr>
          <w:lang w:val="en-GB"/>
        </w:rPr>
        <w:t>mmol</w:t>
      </w:r>
      <w:proofErr w:type="spellEnd"/>
      <w:r w:rsidRPr="004A7FE7">
        <w:rPr>
          <w:lang w:val="en-GB"/>
        </w:rPr>
        <w:t xml:space="preserve">). The resulting solution was stirred at room temperature for 60 min, leading eventually to a strongly dark red solution. HPLC analysis confirmed the absence of </w:t>
      </w:r>
      <w:r w:rsidRPr="004A7FE7">
        <w:rPr>
          <w:i/>
          <w:lang w:val="en-GB"/>
        </w:rPr>
        <w:t>m</w:t>
      </w:r>
      <w:r w:rsidRPr="004A7FE7">
        <w:rPr>
          <w:lang w:val="en-GB"/>
        </w:rPr>
        <w:t>-tyrosine and the presence of 3 major products corresponding most likely to nitro-</w:t>
      </w:r>
      <w:r w:rsidRPr="004A7FE7">
        <w:rPr>
          <w:i/>
          <w:lang w:val="en-GB"/>
        </w:rPr>
        <w:t>m</w:t>
      </w:r>
      <w:r w:rsidRPr="004A7FE7">
        <w:rPr>
          <w:lang w:val="en-GB"/>
        </w:rPr>
        <w:t>-</w:t>
      </w:r>
      <w:proofErr w:type="spellStart"/>
      <w:r w:rsidRPr="004A7FE7">
        <w:rPr>
          <w:lang w:val="en-GB"/>
        </w:rPr>
        <w:t>tyrosines</w:t>
      </w:r>
      <w:proofErr w:type="spellEnd"/>
      <w:r w:rsidRPr="004A7FE7">
        <w:rPr>
          <w:lang w:val="en-GB"/>
        </w:rPr>
        <w:t xml:space="preserve"> resulting from nitration at the </w:t>
      </w:r>
      <w:r w:rsidRPr="004A7FE7">
        <w:rPr>
          <w:i/>
          <w:lang w:val="en-GB"/>
        </w:rPr>
        <w:t>o-</w:t>
      </w:r>
      <w:r w:rsidRPr="004A7FE7">
        <w:rPr>
          <w:lang w:val="en-GB"/>
        </w:rPr>
        <w:t xml:space="preserve"> and </w:t>
      </w:r>
      <w:r w:rsidRPr="004A7FE7">
        <w:rPr>
          <w:i/>
          <w:lang w:val="en-GB"/>
        </w:rPr>
        <w:t>p-</w:t>
      </w:r>
      <w:r w:rsidRPr="004A7FE7">
        <w:rPr>
          <w:lang w:val="en-GB"/>
        </w:rPr>
        <w:t xml:space="preserve">positions of the hydroxyl group. The mixture was diluted with water (10 ml) and applied onto a </w:t>
      </w:r>
      <w:proofErr w:type="spellStart"/>
      <w:r w:rsidRPr="004A7FE7">
        <w:rPr>
          <w:lang w:val="en-GB"/>
        </w:rPr>
        <w:t>Dowex</w:t>
      </w:r>
      <w:proofErr w:type="spellEnd"/>
      <w:r w:rsidRPr="004A7FE7">
        <w:rPr>
          <w:lang w:val="en-GB"/>
        </w:rPr>
        <w:t xml:space="preserve"> 50W-X2 (200-400 mesh) column (1.5 cm x 6 cm, H</w:t>
      </w:r>
      <w:r w:rsidRPr="004A7FE7">
        <w:rPr>
          <w:vertAlign w:val="superscript"/>
          <w:lang w:val="en-GB"/>
        </w:rPr>
        <w:t>+</w:t>
      </w:r>
      <w:r w:rsidRPr="004A7FE7">
        <w:rPr>
          <w:lang w:val="en-GB"/>
        </w:rPr>
        <w:t xml:space="preserve"> form, equilibrated with water). The column was washed with water (100 ml) and then the products were eluted with 2 M </w:t>
      </w:r>
      <w:proofErr w:type="spellStart"/>
      <w:r w:rsidRPr="004A7FE7">
        <w:rPr>
          <w:lang w:val="en-GB"/>
        </w:rPr>
        <w:lastRenderedPageBreak/>
        <w:t>HCl</w:t>
      </w:r>
      <w:proofErr w:type="spellEnd"/>
      <w:r w:rsidRPr="004A7FE7">
        <w:rPr>
          <w:lang w:val="en-GB"/>
        </w:rPr>
        <w:t xml:space="preserve"> (20 ml/fractions). Fractions 2-8 containing </w:t>
      </w:r>
      <w:del w:id="157" w:author="若松 一雅" w:date="2013-01-18T16:10:00Z">
        <w:r w:rsidRPr="004A7FE7" w:rsidDel="0042296B">
          <w:rPr>
            <w:lang w:val="en-GB"/>
          </w:rPr>
          <w:delText xml:space="preserve"> </w:delText>
        </w:r>
      </w:del>
      <w:r w:rsidRPr="004A7FE7">
        <w:rPr>
          <w:lang w:val="en-GB"/>
        </w:rPr>
        <w:t xml:space="preserve">nitrated </w:t>
      </w:r>
      <w:r w:rsidRPr="004A7FE7">
        <w:rPr>
          <w:i/>
          <w:lang w:val="en-GB"/>
        </w:rPr>
        <w:t>m</w:t>
      </w:r>
      <w:r w:rsidRPr="004A7FE7">
        <w:rPr>
          <w:lang w:val="en-GB"/>
        </w:rPr>
        <w:t xml:space="preserve">-tyrosine isomers were combined and evaporated to dryness to give 545 mg (75%) of a dark brown powder. </w:t>
      </w:r>
    </w:p>
    <w:p w14:paraId="1A9F09CE" w14:textId="40581ED3" w:rsidR="00DF22D1" w:rsidRDefault="00DF22D1" w:rsidP="004A7FE7">
      <w:pPr>
        <w:spacing w:line="360" w:lineRule="auto"/>
        <w:jc w:val="both"/>
        <w:rPr>
          <w:lang w:val="en-GB"/>
        </w:rPr>
      </w:pPr>
      <w:r w:rsidRPr="004A7FE7">
        <w:rPr>
          <w:lang w:val="en-GB"/>
        </w:rPr>
        <w:tab/>
        <w:t xml:space="preserve">The mixture of nitrated </w:t>
      </w:r>
      <w:r w:rsidRPr="004A7FE7">
        <w:rPr>
          <w:i/>
          <w:lang w:val="en-GB"/>
        </w:rPr>
        <w:t>m-</w:t>
      </w:r>
      <w:proofErr w:type="spellStart"/>
      <w:r w:rsidRPr="004A7FE7">
        <w:rPr>
          <w:lang w:val="en-GB"/>
        </w:rPr>
        <w:t>tyrosines</w:t>
      </w:r>
      <w:proofErr w:type="spellEnd"/>
      <w:r w:rsidRPr="004A7FE7">
        <w:rPr>
          <w:lang w:val="en-GB"/>
        </w:rPr>
        <w:t xml:space="preserve"> was then heated under reflux with 57% HI (10 ml) in the presence of 50% H</w:t>
      </w:r>
      <w:r w:rsidRPr="004A7FE7">
        <w:rPr>
          <w:vertAlign w:val="subscript"/>
          <w:lang w:val="en-GB"/>
        </w:rPr>
        <w:t>3</w:t>
      </w:r>
      <w:r w:rsidRPr="004A7FE7">
        <w:rPr>
          <w:lang w:val="en-GB"/>
        </w:rPr>
        <w:t>PO</w:t>
      </w:r>
      <w:r w:rsidRPr="004A7FE7">
        <w:rPr>
          <w:vertAlign w:val="subscript"/>
          <w:lang w:val="en-GB"/>
        </w:rPr>
        <w:t>2</w:t>
      </w:r>
      <w:r w:rsidRPr="004A7FE7">
        <w:rPr>
          <w:lang w:val="en-GB"/>
        </w:rPr>
        <w:t xml:space="preserve"> (1.0 ml)</w:t>
      </w:r>
      <w:ins w:id="158" w:author="若松 一雅" w:date="2013-01-18T16:11:00Z">
        <w:r w:rsidR="0042296B">
          <w:rPr>
            <w:lang w:val="en-GB"/>
          </w:rPr>
          <w:t>.</w:t>
        </w:r>
      </w:ins>
      <w:r w:rsidRPr="004A7FE7">
        <w:rPr>
          <w:lang w:val="en-GB"/>
        </w:rPr>
        <w:t xml:space="preserve"> After 60 min, HPLC analysis confirmed the absence of the nitrated </w:t>
      </w:r>
      <w:r w:rsidRPr="004A7FE7">
        <w:rPr>
          <w:i/>
          <w:lang w:val="en-GB"/>
        </w:rPr>
        <w:t>m</w:t>
      </w:r>
      <w:r w:rsidRPr="004A7FE7">
        <w:rPr>
          <w:lang w:val="en-GB"/>
        </w:rPr>
        <w:t>-</w:t>
      </w:r>
      <w:proofErr w:type="spellStart"/>
      <w:r w:rsidRPr="004A7FE7">
        <w:rPr>
          <w:lang w:val="en-GB"/>
        </w:rPr>
        <w:t>tyrosines</w:t>
      </w:r>
      <w:proofErr w:type="spellEnd"/>
      <w:r w:rsidRPr="004A7FE7">
        <w:rPr>
          <w:lang w:val="en-GB"/>
        </w:rPr>
        <w:t xml:space="preserve"> and the appearance of 3 major products corresponding most likely to 4-amino-3-hydroxyphenylalanine (4A3HP; 4-AHP), 2-amino-5-hydroxyphenylalanine (2A5HP), and 2-amino-3-hydroxyphenylalanine (2A3HP). The mixture was evaporated to dryness, taken up in 0.1 M </w:t>
      </w:r>
      <w:proofErr w:type="spellStart"/>
      <w:r w:rsidRPr="004A7FE7">
        <w:rPr>
          <w:lang w:val="en-GB"/>
        </w:rPr>
        <w:t>HCl</w:t>
      </w:r>
      <w:proofErr w:type="spellEnd"/>
      <w:r w:rsidRPr="004A7FE7">
        <w:rPr>
          <w:lang w:val="en-GB"/>
        </w:rPr>
        <w:t xml:space="preserve"> (3 ml), and chromatographed on a </w:t>
      </w:r>
      <w:proofErr w:type="spellStart"/>
      <w:r w:rsidRPr="004A7FE7">
        <w:rPr>
          <w:lang w:val="en-GB"/>
        </w:rPr>
        <w:t>Dowex</w:t>
      </w:r>
      <w:proofErr w:type="spellEnd"/>
      <w:r w:rsidRPr="004A7FE7">
        <w:rPr>
          <w:lang w:val="en-GB"/>
        </w:rPr>
        <w:t xml:space="preserve"> 50W-X2 (200-400 mesh) column (1.8 cm x 31 cm, equilibrated and eluted with 2 M </w:t>
      </w:r>
      <w:proofErr w:type="spellStart"/>
      <w:r w:rsidRPr="004A7FE7">
        <w:rPr>
          <w:lang w:val="en-GB"/>
        </w:rPr>
        <w:t>HCl</w:t>
      </w:r>
      <w:proofErr w:type="spellEnd"/>
      <w:r w:rsidRPr="004A7FE7">
        <w:rPr>
          <w:lang w:val="en-GB"/>
        </w:rPr>
        <w:t xml:space="preserve">). Fractions of 20 ml were collected and </w:t>
      </w:r>
      <w:proofErr w:type="spellStart"/>
      <w:r w:rsidRPr="004A7FE7">
        <w:rPr>
          <w:lang w:val="en-GB"/>
        </w:rPr>
        <w:t>analyzed</w:t>
      </w:r>
      <w:proofErr w:type="spellEnd"/>
      <w:r w:rsidRPr="004A7FE7">
        <w:rPr>
          <w:lang w:val="en-GB"/>
        </w:rPr>
        <w:t xml:space="preserve"> by UV spectrophotometry and HPLC (ODS column, 0.1 M potassium phosphate buffer, pH 2.1: methanol = 99:1, 45˚C, 0.7 </w:t>
      </w:r>
      <w:r w:rsidR="00547F7A" w:rsidRPr="004A7FE7">
        <w:rPr>
          <w:lang w:val="en-GB"/>
        </w:rPr>
        <w:t>m</w:t>
      </w:r>
      <w:r w:rsidR="00547F7A">
        <w:rPr>
          <w:lang w:val="en-GB"/>
        </w:rPr>
        <w:t>l</w:t>
      </w:r>
      <w:r w:rsidRPr="004A7FE7">
        <w:rPr>
          <w:lang w:val="en-GB"/>
        </w:rPr>
        <w:t>/min). 4-AHP (</w:t>
      </w:r>
      <w:proofErr w:type="spellStart"/>
      <w:r w:rsidRPr="004A7FE7">
        <w:rPr>
          <w:lang w:val="en-GB"/>
        </w:rPr>
        <w:t>fr</w:t>
      </w:r>
      <w:proofErr w:type="spellEnd"/>
      <w:r w:rsidRPr="004A7FE7">
        <w:rPr>
          <w:lang w:val="en-GB"/>
        </w:rPr>
        <w:t xml:space="preserve"> 12-18) was well separated from the other isomers 2A5HP (major; </w:t>
      </w:r>
      <w:proofErr w:type="spellStart"/>
      <w:r w:rsidRPr="004A7FE7">
        <w:rPr>
          <w:lang w:val="en-GB"/>
        </w:rPr>
        <w:t>fr.</w:t>
      </w:r>
      <w:proofErr w:type="spellEnd"/>
      <w:r w:rsidRPr="004A7FE7">
        <w:rPr>
          <w:lang w:val="en-GB"/>
        </w:rPr>
        <w:t xml:space="preserve"> 20-29) and 2A3HP (minor; </w:t>
      </w:r>
      <w:proofErr w:type="spellStart"/>
      <w:r w:rsidRPr="004A7FE7">
        <w:rPr>
          <w:lang w:val="en-GB"/>
        </w:rPr>
        <w:t>fr</w:t>
      </w:r>
      <w:proofErr w:type="spellEnd"/>
      <w:r w:rsidRPr="004A7FE7">
        <w:rPr>
          <w:lang w:val="en-GB"/>
        </w:rPr>
        <w:t xml:space="preserve"> 22-30). Evaporation of </w:t>
      </w:r>
      <w:proofErr w:type="spellStart"/>
      <w:r w:rsidRPr="004A7FE7">
        <w:rPr>
          <w:lang w:val="en-GB"/>
        </w:rPr>
        <w:t>fr</w:t>
      </w:r>
      <w:proofErr w:type="spellEnd"/>
      <w:r w:rsidRPr="004A7FE7">
        <w:rPr>
          <w:lang w:val="en-GB"/>
        </w:rPr>
        <w:t xml:space="preserve"> 12-18 and </w:t>
      </w:r>
      <w:proofErr w:type="spellStart"/>
      <w:r w:rsidRPr="004A7FE7">
        <w:rPr>
          <w:lang w:val="en-GB"/>
        </w:rPr>
        <w:t>fr</w:t>
      </w:r>
      <w:proofErr w:type="spellEnd"/>
      <w:r w:rsidRPr="004A7FE7">
        <w:rPr>
          <w:lang w:val="en-GB"/>
        </w:rPr>
        <w:t xml:space="preserve"> 20-30 </w:t>
      </w:r>
      <w:r w:rsidRPr="006E413D">
        <w:rPr>
          <w:lang w:val="en-GB"/>
        </w:rPr>
        <w:t>gave 236 mg</w:t>
      </w:r>
      <w:r w:rsidRPr="004A7FE7">
        <w:rPr>
          <w:lang w:val="en-GB"/>
        </w:rPr>
        <w:t xml:space="preserve"> and 229 mg of crystalline 2HCl salt of the AHP isomers, respectively. Recrystallization of 4-AHP (</w:t>
      </w:r>
      <w:proofErr w:type="spellStart"/>
      <w:r w:rsidRPr="004A7FE7">
        <w:rPr>
          <w:lang w:val="en-GB"/>
        </w:rPr>
        <w:t>fr.</w:t>
      </w:r>
      <w:proofErr w:type="spellEnd"/>
      <w:r w:rsidRPr="004A7FE7">
        <w:rPr>
          <w:lang w:val="en-GB"/>
        </w:rPr>
        <w:t xml:space="preserve"> 12-18) from 6 M </w:t>
      </w:r>
      <w:proofErr w:type="spellStart"/>
      <w:r w:rsidRPr="004A7FE7">
        <w:rPr>
          <w:lang w:val="en-GB"/>
        </w:rPr>
        <w:t>HCl</w:t>
      </w:r>
      <w:proofErr w:type="spellEnd"/>
      <w:r w:rsidRPr="004A7FE7">
        <w:rPr>
          <w:lang w:val="en-GB"/>
        </w:rPr>
        <w:t xml:space="preserve"> (3 ml) plus acetone (60 ml) gave </w:t>
      </w:r>
      <w:proofErr w:type="spellStart"/>
      <w:r w:rsidRPr="004A7FE7">
        <w:rPr>
          <w:lang w:val="en-GB"/>
        </w:rPr>
        <w:t>colorless</w:t>
      </w:r>
      <w:proofErr w:type="spellEnd"/>
      <w:r w:rsidRPr="004A7FE7">
        <w:rPr>
          <w:lang w:val="en-GB"/>
        </w:rPr>
        <w:t xml:space="preserve"> crystals of 4-AHP. </w:t>
      </w:r>
      <w:r w:rsidRPr="004A7FE7">
        <w:rPr>
          <w:lang w:val="en-US"/>
        </w:rPr>
        <w:t>2HCl in 220 mg (23% yield). Purity 99% by HPLC. Elemental analysis: calculated for C</w:t>
      </w:r>
      <w:r w:rsidRPr="004A7FE7">
        <w:rPr>
          <w:vertAlign w:val="subscript"/>
          <w:lang w:val="en-US"/>
        </w:rPr>
        <w:t>9</w:t>
      </w:r>
      <w:r w:rsidRPr="004A7FE7">
        <w:rPr>
          <w:lang w:val="en-US"/>
        </w:rPr>
        <w:t>H</w:t>
      </w:r>
      <w:r w:rsidRPr="004A7FE7">
        <w:rPr>
          <w:vertAlign w:val="subscript"/>
          <w:lang w:val="en-US"/>
        </w:rPr>
        <w:t>12</w:t>
      </w:r>
      <w:r w:rsidRPr="004A7FE7">
        <w:rPr>
          <w:lang w:val="en-US"/>
        </w:rPr>
        <w:t>N</w:t>
      </w:r>
      <w:r w:rsidRPr="004A7FE7">
        <w:rPr>
          <w:vertAlign w:val="subscript"/>
          <w:lang w:val="en-US"/>
        </w:rPr>
        <w:t>2</w:t>
      </w:r>
      <w:r w:rsidRPr="004A7FE7">
        <w:rPr>
          <w:lang w:val="en-US"/>
        </w:rPr>
        <w:t>O</w:t>
      </w:r>
      <w:r w:rsidRPr="004A7FE7">
        <w:rPr>
          <w:vertAlign w:val="subscript"/>
          <w:lang w:val="en-US"/>
        </w:rPr>
        <w:t>3</w:t>
      </w:r>
      <w:r w:rsidRPr="004A7FE7">
        <w:rPr>
          <w:lang w:val="en-US"/>
        </w:rPr>
        <w:t>.2HCl.</w:t>
      </w:r>
      <w:ins w:id="159" w:author="伊藤 祥輔" w:date="2013-01-21T14:39:00Z">
        <w:r w:rsidR="00CC794C" w:rsidRPr="004A7FE7" w:rsidDel="00CC794C">
          <w:rPr>
            <w:lang w:val="en-US"/>
          </w:rPr>
          <w:t xml:space="preserve"> </w:t>
        </w:r>
      </w:ins>
      <w:r w:rsidRPr="004A7FE7">
        <w:rPr>
          <w:lang w:val="en-US"/>
        </w:rPr>
        <w:t>CH</w:t>
      </w:r>
      <w:r w:rsidRPr="004A7FE7">
        <w:rPr>
          <w:vertAlign w:val="subscript"/>
          <w:lang w:val="en-US"/>
        </w:rPr>
        <w:t>3</w:t>
      </w:r>
      <w:r w:rsidRPr="004A7FE7">
        <w:rPr>
          <w:lang w:val="en-US"/>
        </w:rPr>
        <w:t>COCH</w:t>
      </w:r>
      <w:r w:rsidRPr="004A7FE7">
        <w:rPr>
          <w:vertAlign w:val="subscript"/>
          <w:lang w:val="en-US"/>
        </w:rPr>
        <w:t>3</w:t>
      </w:r>
      <w:r w:rsidRPr="004A7FE7">
        <w:rPr>
          <w:lang w:val="en-US"/>
        </w:rPr>
        <w:t xml:space="preserve"> C </w:t>
      </w:r>
      <w:r w:rsidR="00CC794C">
        <w:rPr>
          <w:lang w:val="en-US"/>
        </w:rPr>
        <w:t>44.05</w:t>
      </w:r>
      <w:r w:rsidRPr="004A7FE7">
        <w:rPr>
          <w:lang w:val="en-US"/>
        </w:rPr>
        <w:t xml:space="preserve">%, H </w:t>
      </w:r>
      <w:r w:rsidR="00CC794C">
        <w:rPr>
          <w:lang w:val="en-US"/>
        </w:rPr>
        <w:t>6.16</w:t>
      </w:r>
      <w:r w:rsidRPr="004A7FE7">
        <w:rPr>
          <w:lang w:val="en-US"/>
        </w:rPr>
        <w:t xml:space="preserve">%, N </w:t>
      </w:r>
      <w:r w:rsidR="00CC794C">
        <w:rPr>
          <w:lang w:val="en-US"/>
        </w:rPr>
        <w:t>8.56</w:t>
      </w:r>
      <w:r w:rsidRPr="004A7FE7">
        <w:rPr>
          <w:lang w:val="en-US"/>
        </w:rPr>
        <w:t xml:space="preserve">%, </w:t>
      </w:r>
      <w:proofErr w:type="spellStart"/>
      <w:r w:rsidRPr="004A7FE7">
        <w:rPr>
          <w:lang w:val="en-US"/>
        </w:rPr>
        <w:t>Cl</w:t>
      </w:r>
      <w:proofErr w:type="spellEnd"/>
      <w:r w:rsidRPr="004A7FE7">
        <w:rPr>
          <w:lang w:val="en-US"/>
        </w:rPr>
        <w:t xml:space="preserve"> </w:t>
      </w:r>
      <w:r w:rsidR="00CC794C">
        <w:rPr>
          <w:lang w:val="en-US"/>
        </w:rPr>
        <w:t>21.67</w:t>
      </w:r>
      <w:r w:rsidRPr="004A7FE7">
        <w:rPr>
          <w:lang w:val="en-US"/>
        </w:rPr>
        <w:t xml:space="preserve">%; found: C </w:t>
      </w:r>
      <w:r w:rsidR="00CC794C">
        <w:rPr>
          <w:lang w:val="en-US"/>
        </w:rPr>
        <w:t>44.77</w:t>
      </w:r>
      <w:r w:rsidRPr="004A7FE7">
        <w:rPr>
          <w:lang w:val="en-US"/>
        </w:rPr>
        <w:t xml:space="preserve">%, H </w:t>
      </w:r>
      <w:r w:rsidR="00CC794C">
        <w:rPr>
          <w:lang w:val="en-US"/>
        </w:rPr>
        <w:t>5.98</w:t>
      </w:r>
      <w:r w:rsidRPr="004A7FE7">
        <w:rPr>
          <w:lang w:val="en-US"/>
        </w:rPr>
        <w:t xml:space="preserve">%, N </w:t>
      </w:r>
      <w:r w:rsidR="00CC794C">
        <w:rPr>
          <w:lang w:val="en-US"/>
        </w:rPr>
        <w:t>8.49</w:t>
      </w:r>
      <w:r w:rsidRPr="004A7FE7">
        <w:rPr>
          <w:lang w:val="en-US"/>
        </w:rPr>
        <w:t xml:space="preserve">%, </w:t>
      </w:r>
      <w:proofErr w:type="spellStart"/>
      <w:r w:rsidRPr="004A7FE7">
        <w:rPr>
          <w:lang w:val="en-US"/>
        </w:rPr>
        <w:t>Cl</w:t>
      </w:r>
      <w:proofErr w:type="spellEnd"/>
      <w:r w:rsidRPr="004A7FE7">
        <w:rPr>
          <w:lang w:val="en-US"/>
        </w:rPr>
        <w:t xml:space="preserve"> </w:t>
      </w:r>
      <w:r w:rsidR="00CC794C">
        <w:rPr>
          <w:lang w:val="en-US"/>
        </w:rPr>
        <w:t>20.47</w:t>
      </w:r>
      <w:r w:rsidRPr="004A7FE7">
        <w:rPr>
          <w:lang w:val="en-US"/>
        </w:rPr>
        <w:t xml:space="preserve">%. UV (0.1M </w:t>
      </w:r>
      <w:proofErr w:type="spellStart"/>
      <w:r w:rsidRPr="004A7FE7">
        <w:rPr>
          <w:lang w:val="en-US"/>
        </w:rPr>
        <w:t>HCl</w:t>
      </w:r>
      <w:proofErr w:type="spellEnd"/>
      <w:r w:rsidRPr="004A7FE7">
        <w:rPr>
          <w:lang w:val="en-US"/>
        </w:rPr>
        <w:t xml:space="preserve">) </w:t>
      </w:r>
      <w:r w:rsidRPr="004A7FE7">
        <w:t>λ</w:t>
      </w:r>
      <w:r w:rsidRPr="004A7FE7">
        <w:rPr>
          <w:vertAlign w:val="subscript"/>
          <w:lang w:val="en-US"/>
        </w:rPr>
        <w:t>max</w:t>
      </w:r>
      <w:r w:rsidR="00037ACB">
        <w:rPr>
          <w:lang w:val="en-US"/>
        </w:rPr>
        <w:t>215</w:t>
      </w:r>
      <w:r w:rsidR="004B40DE">
        <w:rPr>
          <w:lang w:val="en-US"/>
        </w:rPr>
        <w:t xml:space="preserve"> nm</w:t>
      </w:r>
      <w:r w:rsidR="00037ACB">
        <w:rPr>
          <w:lang w:val="en-US"/>
        </w:rPr>
        <w:t xml:space="preserve"> (</w:t>
      </w:r>
      <w:r w:rsidR="00037ACB" w:rsidRPr="003625C4">
        <w:rPr>
          <w:rFonts w:ascii="Symbol" w:hAnsi="Symbol"/>
          <w:lang w:val="en-US"/>
        </w:rPr>
        <w:t></w:t>
      </w:r>
      <w:r w:rsidR="00037ACB">
        <w:rPr>
          <w:lang w:val="en-US"/>
        </w:rPr>
        <w:t xml:space="preserve"> 6,840) and 275 nm (2,370) </w:t>
      </w:r>
      <w:r w:rsidRPr="003625C4">
        <w:rPr>
          <w:lang w:val="en-US"/>
        </w:rPr>
        <w:t xml:space="preserve">;  </w:t>
      </w:r>
      <w:r w:rsidRPr="003625C4">
        <w:rPr>
          <w:vertAlign w:val="superscript"/>
          <w:lang w:val="en-GB"/>
        </w:rPr>
        <w:t>1</w:t>
      </w:r>
      <w:r w:rsidRPr="003625C4">
        <w:rPr>
          <w:lang w:val="en-GB"/>
        </w:rPr>
        <w:t xml:space="preserve">H and </w:t>
      </w:r>
      <w:r w:rsidRPr="003625C4">
        <w:rPr>
          <w:vertAlign w:val="superscript"/>
          <w:lang w:val="en-GB"/>
        </w:rPr>
        <w:t>13</w:t>
      </w:r>
      <w:r w:rsidRPr="003625C4">
        <w:rPr>
          <w:lang w:val="en-GB"/>
        </w:rPr>
        <w:t xml:space="preserve"> C NMR spectrum in fig </w:t>
      </w:r>
      <w:r w:rsidR="003625C4" w:rsidRPr="003625C4">
        <w:rPr>
          <w:lang w:val="en-GB"/>
        </w:rPr>
        <w:t>S</w:t>
      </w:r>
      <w:r w:rsidRPr="003625C4">
        <w:rPr>
          <w:lang w:val="en-GB"/>
        </w:rPr>
        <w:t>8</w:t>
      </w:r>
      <w:ins w:id="160" w:author="伊藤 祥輔" w:date="2013-01-21T15:01:00Z">
        <w:r w:rsidR="00003211" w:rsidRPr="003625C4">
          <w:rPr>
            <w:lang w:val="en-GB"/>
          </w:rPr>
          <w:t>.</w:t>
        </w:r>
        <w:r w:rsidR="00003211">
          <w:rPr>
            <w:lang w:val="en-GB"/>
          </w:rPr>
          <w:t xml:space="preserve"> </w:t>
        </w:r>
      </w:ins>
    </w:p>
    <w:p w14:paraId="6247F20F" w14:textId="77777777" w:rsidR="00DF22D1" w:rsidRPr="004C51F5" w:rsidRDefault="00DF22D1" w:rsidP="0038317C">
      <w:pPr>
        <w:spacing w:line="360" w:lineRule="auto"/>
        <w:jc w:val="both"/>
        <w:rPr>
          <w:i/>
          <w:color w:val="000000"/>
          <w:lang w:val="en-GB"/>
        </w:rPr>
      </w:pPr>
    </w:p>
    <w:p w14:paraId="7D1E1B90" w14:textId="77777777" w:rsidR="00DF22D1" w:rsidRPr="004A7FE7" w:rsidRDefault="00DF22D1" w:rsidP="004A7FE7">
      <w:pPr>
        <w:autoSpaceDE w:val="0"/>
        <w:autoSpaceDN w:val="0"/>
        <w:adjustRightInd w:val="0"/>
        <w:spacing w:line="360" w:lineRule="auto"/>
        <w:jc w:val="both"/>
        <w:rPr>
          <w:rFonts w:cs="AdvPS-TISB"/>
          <w:b/>
          <w:bCs/>
          <w:lang w:val="en-GB" w:bidi="hi-IN"/>
        </w:rPr>
      </w:pPr>
      <w:r w:rsidRPr="004A7FE7">
        <w:rPr>
          <w:rFonts w:cs="AdvPS-TISB"/>
          <w:b/>
          <w:bCs/>
          <w:lang w:val="en-GB" w:bidi="hi-IN"/>
        </w:rPr>
        <w:t>5) 4-AHPEA and 3-AHPEA</w:t>
      </w:r>
    </w:p>
    <w:p w14:paraId="071455A8" w14:textId="50E9D251" w:rsidR="00DF22D1" w:rsidRDefault="00DF22D1" w:rsidP="004A7FE7">
      <w:pPr>
        <w:autoSpaceDE w:val="0"/>
        <w:autoSpaceDN w:val="0"/>
        <w:adjustRightInd w:val="0"/>
        <w:spacing w:line="360" w:lineRule="auto"/>
        <w:jc w:val="both"/>
        <w:rPr>
          <w:rFonts w:cs="AdvTT5843c571"/>
          <w:lang w:val="en-GB" w:bidi="hi-IN"/>
        </w:rPr>
      </w:pPr>
      <w:r w:rsidRPr="004A7FE7">
        <w:rPr>
          <w:rFonts w:cs="AdvTT5843c571"/>
          <w:lang w:val="en-GB" w:bidi="hi-IN"/>
        </w:rPr>
        <w:t>Authentic samples of 4-AHPEA and 3-AHPEA can be prepared by HI reductive hydrolysis of 5-</w:t>
      </w:r>
      <w:r w:rsidRPr="004A7FE7">
        <w:rPr>
          <w:rFonts w:cs="AdvTTf90d833a.I"/>
          <w:i/>
          <w:lang w:val="en-GB" w:bidi="hi-IN"/>
        </w:rPr>
        <w:t>S</w:t>
      </w:r>
      <w:r w:rsidRPr="004A7FE7">
        <w:rPr>
          <w:rFonts w:cs="AdvTT5843c571"/>
          <w:lang w:val="en-GB" w:bidi="hi-IN"/>
        </w:rPr>
        <w:t>-cysteinyldopamine (</w:t>
      </w:r>
      <w:proofErr w:type="spellStart"/>
      <w:r w:rsidRPr="004A7FE7">
        <w:rPr>
          <w:rFonts w:cs="AdvTT5843c571"/>
          <w:lang w:val="en-GB" w:bidi="hi-IN"/>
        </w:rPr>
        <w:t>CysDA</w:t>
      </w:r>
      <w:proofErr w:type="spellEnd"/>
      <w:r w:rsidRPr="004A7FE7">
        <w:rPr>
          <w:rFonts w:cs="AdvTT5843c571"/>
          <w:lang w:val="en-GB" w:bidi="hi-IN"/>
        </w:rPr>
        <w:t>)-melanin and 2-</w:t>
      </w:r>
      <w:r w:rsidRPr="004A7FE7">
        <w:rPr>
          <w:rFonts w:cs="AdvTTf90d833a.I"/>
          <w:i/>
          <w:lang w:val="en-GB" w:bidi="hi-IN"/>
        </w:rPr>
        <w:t>S</w:t>
      </w:r>
      <w:r w:rsidRPr="004A7FE7">
        <w:rPr>
          <w:rFonts w:cs="AdvTT5843c571"/>
          <w:lang w:val="en-GB" w:bidi="hi-IN"/>
        </w:rPr>
        <w:t xml:space="preserve">-Cys-DA-melanin, respectively </w:t>
      </w:r>
      <w:r w:rsidRPr="00097460">
        <w:rPr>
          <w:rFonts w:cs="AdvTT5843c571"/>
          <w:lang w:val="en-GB" w:bidi="hi-IN"/>
        </w:rPr>
        <w:t>(Wakamatsu et al, 2003). 5-</w:t>
      </w:r>
      <w:r w:rsidRPr="00097460">
        <w:rPr>
          <w:rFonts w:cs="AdvTTf90d833a.I"/>
          <w:i/>
          <w:lang w:val="en-GB" w:bidi="hi-IN"/>
        </w:rPr>
        <w:t>S</w:t>
      </w:r>
      <w:r w:rsidRPr="00097460">
        <w:rPr>
          <w:rFonts w:cs="AdvTT5843c571"/>
          <w:lang w:val="en-GB" w:bidi="hi-IN"/>
        </w:rPr>
        <w:t>-CysDA-melanin and 2-</w:t>
      </w:r>
      <w:r w:rsidRPr="00097460">
        <w:rPr>
          <w:rFonts w:cs="AdvTTf90d833a.I"/>
          <w:i/>
          <w:lang w:val="en-GB" w:bidi="hi-IN"/>
        </w:rPr>
        <w:t>S</w:t>
      </w:r>
      <w:r w:rsidRPr="00097460">
        <w:rPr>
          <w:rFonts w:cs="AdvTT5843c571"/>
          <w:lang w:val="en-GB" w:bidi="hi-IN"/>
        </w:rPr>
        <w:t>-Cys</w:t>
      </w:r>
      <w:r w:rsidRPr="004A7FE7">
        <w:rPr>
          <w:rFonts w:cs="AdvTT5843c571"/>
          <w:lang w:val="en-GB" w:bidi="hi-IN"/>
        </w:rPr>
        <w:t xml:space="preserve">-DA-melanin were synthesized by </w:t>
      </w:r>
      <w:proofErr w:type="spellStart"/>
      <w:r w:rsidRPr="004A7FE7">
        <w:rPr>
          <w:rFonts w:cs="AdvTT5843c571"/>
          <w:lang w:val="en-GB" w:bidi="hi-IN"/>
        </w:rPr>
        <w:t>tyrosinase</w:t>
      </w:r>
      <w:proofErr w:type="spellEnd"/>
      <w:r w:rsidRPr="004A7FE7">
        <w:rPr>
          <w:rFonts w:cs="AdvTT5843c571"/>
          <w:lang w:val="en-GB" w:bidi="hi-IN"/>
        </w:rPr>
        <w:t xml:space="preserve"> oxidation of 5-</w:t>
      </w:r>
      <w:r w:rsidRPr="004A7FE7">
        <w:rPr>
          <w:rFonts w:cs="AdvTT5843c571"/>
          <w:i/>
          <w:lang w:val="en-GB" w:bidi="hi-IN"/>
        </w:rPr>
        <w:t>S</w:t>
      </w:r>
      <w:r w:rsidRPr="004A7FE7">
        <w:rPr>
          <w:rFonts w:cs="AdvTT5843c571"/>
          <w:lang w:val="en-GB" w:bidi="hi-IN"/>
        </w:rPr>
        <w:t>-CysDA and 2-</w:t>
      </w:r>
      <w:r w:rsidRPr="004A7FE7">
        <w:rPr>
          <w:rFonts w:cs="AdvTT5843c571"/>
          <w:i/>
          <w:lang w:val="en-GB" w:bidi="hi-IN"/>
        </w:rPr>
        <w:t>S</w:t>
      </w:r>
      <w:r w:rsidRPr="004A7FE7">
        <w:rPr>
          <w:rFonts w:cs="AdvTT5843c571"/>
          <w:lang w:val="en-GB" w:bidi="hi-IN"/>
        </w:rPr>
        <w:t>-CysDA prepared by the reported method (</w:t>
      </w:r>
      <w:r w:rsidRPr="000B2B24">
        <w:rPr>
          <w:rFonts w:cs="AdvTT5843c571"/>
          <w:lang w:val="en-GB" w:bidi="hi-IN"/>
        </w:rPr>
        <w:t xml:space="preserve">Ito </w:t>
      </w:r>
      <w:r w:rsidRPr="000B2B24">
        <w:rPr>
          <w:rFonts w:cs="AdvTTf90d833a.I"/>
          <w:i/>
          <w:lang w:val="en-GB" w:bidi="hi-IN"/>
        </w:rPr>
        <w:t>et al</w:t>
      </w:r>
      <w:r w:rsidRPr="000B2B24">
        <w:rPr>
          <w:rFonts w:cs="AdvTT5843c571"/>
          <w:lang w:val="en-GB" w:bidi="hi-IN"/>
        </w:rPr>
        <w:t>, 1986</w:t>
      </w:r>
      <w:r w:rsidRPr="004A7FE7">
        <w:rPr>
          <w:rFonts w:cs="AdvTT5843c571"/>
          <w:lang w:val="en-GB" w:bidi="hi-IN"/>
        </w:rPr>
        <w:t xml:space="preserve">). It should be noted that </w:t>
      </w:r>
      <w:proofErr w:type="spellStart"/>
      <w:r w:rsidRPr="004A7FE7">
        <w:rPr>
          <w:rFonts w:cs="AdvTT5843c571"/>
          <w:lang w:val="en-GB" w:bidi="hi-IN"/>
        </w:rPr>
        <w:t>CysDA</w:t>
      </w:r>
      <w:proofErr w:type="spellEnd"/>
      <w:r w:rsidRPr="004A7FE7">
        <w:rPr>
          <w:rFonts w:cs="AdvTT5843c571"/>
          <w:lang w:val="en-GB" w:bidi="hi-IN"/>
        </w:rPr>
        <w:t xml:space="preserve">-melanin is insoluble in neutral buffer but is soluble at acidic pH thus acidification of the melanin preparation mixtures must be avoided. The yields of 4-AHPEA and 3-AHPEA were 12% and 12%, respectively. UV (0.1 </w:t>
      </w:r>
      <w:r w:rsidR="00037ACB">
        <w:rPr>
          <w:rFonts w:cs="AdvTT5843c571"/>
          <w:lang w:val="en-GB" w:bidi="hi-IN"/>
        </w:rPr>
        <w:t>M</w:t>
      </w:r>
      <w:r w:rsidRPr="004A7FE7">
        <w:rPr>
          <w:rFonts w:cs="AdvTT5843c571"/>
          <w:lang w:val="en-GB" w:bidi="hi-IN"/>
        </w:rPr>
        <w:t xml:space="preserve"> </w:t>
      </w:r>
      <w:proofErr w:type="spellStart"/>
      <w:r w:rsidRPr="004A7FE7">
        <w:rPr>
          <w:rFonts w:cs="AdvTT5843c571"/>
          <w:lang w:val="en-GB" w:bidi="hi-IN"/>
        </w:rPr>
        <w:t>HCl</w:t>
      </w:r>
      <w:proofErr w:type="spellEnd"/>
      <w:r w:rsidRPr="004A7FE7">
        <w:rPr>
          <w:rFonts w:cs="AdvTT5843c571"/>
          <w:lang w:val="en-GB" w:bidi="hi-IN"/>
        </w:rPr>
        <w:t xml:space="preserve">) </w:t>
      </w:r>
      <w:r w:rsidR="00037ACB" w:rsidRPr="004A7FE7">
        <w:rPr>
          <w:rFonts w:ascii="Symbol" w:hAnsi="Symbol" w:cs="AdvPSMP13"/>
          <w:lang w:val="en-GB" w:bidi="hi-IN"/>
        </w:rPr>
        <w:t></w:t>
      </w:r>
      <w:r w:rsidR="00037ACB" w:rsidRPr="004A7FE7">
        <w:rPr>
          <w:rFonts w:cs="AdvTT5843c571"/>
          <w:vertAlign w:val="subscript"/>
          <w:lang w:val="en-GB" w:bidi="hi-IN"/>
        </w:rPr>
        <w:t>max</w:t>
      </w:r>
      <w:r w:rsidR="00037ACB" w:rsidRPr="004A7FE7">
        <w:rPr>
          <w:rFonts w:cs="AdvTT5843c571"/>
          <w:lang w:val="en-GB" w:bidi="hi-IN"/>
        </w:rPr>
        <w:t xml:space="preserve"> </w:t>
      </w:r>
      <w:r w:rsidRPr="004A7FE7">
        <w:rPr>
          <w:rFonts w:cs="AdvTT5843c571"/>
          <w:lang w:val="en-GB" w:bidi="hi-IN"/>
        </w:rPr>
        <w:t>276</w:t>
      </w:r>
      <w:r w:rsidR="00003211">
        <w:rPr>
          <w:rFonts w:cs="AdvTT5843c571"/>
          <w:lang w:val="en-GB" w:bidi="hi-IN"/>
        </w:rPr>
        <w:t xml:space="preserve"> nm</w:t>
      </w:r>
      <w:r w:rsidRPr="004A7FE7">
        <w:rPr>
          <w:rFonts w:cs="AdvTT5843c571"/>
          <w:lang w:val="en-GB" w:bidi="hi-IN"/>
        </w:rPr>
        <w:t xml:space="preserve"> (</w:t>
      </w:r>
      <w:r w:rsidRPr="004A7FE7">
        <w:rPr>
          <w:rFonts w:ascii="Symbol" w:hAnsi="Symbol" w:cs="AdvPSMPi1"/>
          <w:lang w:val="en-GB" w:bidi="hi-IN"/>
        </w:rPr>
        <w:t></w:t>
      </w:r>
      <w:r w:rsidRPr="004A7FE7">
        <w:rPr>
          <w:rFonts w:cs="AdvPSMPi1"/>
          <w:lang w:val="en-GB" w:bidi="hi-IN"/>
        </w:rPr>
        <w:t xml:space="preserve"> </w:t>
      </w:r>
      <w:r w:rsidRPr="004A7FE7">
        <w:rPr>
          <w:rFonts w:cs="AdvTT5843c571"/>
          <w:lang w:val="en-GB" w:bidi="hi-IN"/>
        </w:rPr>
        <w:t>1</w:t>
      </w:r>
      <w:r w:rsidR="00547F7A">
        <w:rPr>
          <w:rFonts w:cs="AdvTT5843c571"/>
          <w:lang w:val="en-GB" w:bidi="hi-IN"/>
        </w:rPr>
        <w:t>,</w:t>
      </w:r>
      <w:r w:rsidRPr="004A7FE7">
        <w:rPr>
          <w:rFonts w:cs="AdvTT5843c571"/>
          <w:lang w:val="en-GB" w:bidi="hi-IN"/>
        </w:rPr>
        <w:t>700) for 3-AHPEA;</w:t>
      </w:r>
      <w:r>
        <w:rPr>
          <w:rFonts w:cs="AdvTT5843c571"/>
          <w:lang w:val="en-GB" w:bidi="hi-IN"/>
        </w:rPr>
        <w:t xml:space="preserve"> </w:t>
      </w:r>
      <w:r w:rsidRPr="00097460">
        <w:rPr>
          <w:rFonts w:cs="AdvTT5843c571"/>
          <w:vertAlign w:val="superscript"/>
          <w:lang w:val="en-GB" w:bidi="hi-IN"/>
        </w:rPr>
        <w:t>1</w:t>
      </w:r>
      <w:r w:rsidRPr="00097460">
        <w:rPr>
          <w:rFonts w:cs="AdvTT5843c571"/>
          <w:lang w:val="en-GB" w:bidi="hi-IN"/>
        </w:rPr>
        <w:t xml:space="preserve">H and </w:t>
      </w:r>
      <w:r w:rsidRPr="00097460">
        <w:rPr>
          <w:rFonts w:cs="AdvTT5843c571"/>
          <w:vertAlign w:val="superscript"/>
          <w:lang w:val="en-GB" w:bidi="hi-IN"/>
        </w:rPr>
        <w:t>13</w:t>
      </w:r>
      <w:r w:rsidRPr="00097460">
        <w:rPr>
          <w:rFonts w:cs="AdvTT5843c571"/>
          <w:lang w:val="en-GB" w:bidi="hi-IN"/>
        </w:rPr>
        <w:t xml:space="preserve">C NMR in fig. </w:t>
      </w:r>
      <w:r w:rsidR="00097460" w:rsidRPr="00097460">
        <w:rPr>
          <w:rFonts w:cs="AdvTT5843c571"/>
          <w:lang w:val="en-GB" w:bidi="hi-IN"/>
        </w:rPr>
        <w:t>S</w:t>
      </w:r>
      <w:r w:rsidRPr="00097460">
        <w:rPr>
          <w:rFonts w:cs="AdvTT5843c571"/>
          <w:lang w:val="en-GB" w:bidi="hi-IN"/>
        </w:rPr>
        <w:t xml:space="preserve">9. </w:t>
      </w:r>
      <w:r w:rsidR="00FC71BB" w:rsidRPr="00097460">
        <w:rPr>
          <w:rFonts w:cs="AdvTT5843c571"/>
          <w:lang w:val="en-GB" w:bidi="hi-IN"/>
        </w:rPr>
        <w:t>UV</w:t>
      </w:r>
      <w:r w:rsidRPr="00097460">
        <w:rPr>
          <w:rFonts w:cs="AdvTT5843c571"/>
          <w:lang w:val="en-GB" w:bidi="hi-IN"/>
        </w:rPr>
        <w:t xml:space="preserve"> (0.1 </w:t>
      </w:r>
      <w:r w:rsidR="00037ACB" w:rsidRPr="00097460">
        <w:rPr>
          <w:rFonts w:cs="AdvTT5843c571"/>
          <w:lang w:val="en-GB" w:bidi="hi-IN"/>
        </w:rPr>
        <w:t>M</w:t>
      </w:r>
      <w:r w:rsidRPr="00097460">
        <w:rPr>
          <w:rFonts w:cs="AdvTT5843c571"/>
          <w:lang w:val="en-GB" w:bidi="hi-IN"/>
        </w:rPr>
        <w:t xml:space="preserve"> </w:t>
      </w:r>
      <w:proofErr w:type="spellStart"/>
      <w:r w:rsidRPr="00097460">
        <w:rPr>
          <w:rFonts w:cs="AdvTT5843c571"/>
          <w:lang w:val="en-GB" w:bidi="hi-IN"/>
        </w:rPr>
        <w:t>HCl</w:t>
      </w:r>
      <w:proofErr w:type="spellEnd"/>
      <w:r w:rsidRPr="00097460">
        <w:rPr>
          <w:rFonts w:cs="AdvTT5843c571"/>
          <w:lang w:val="en-GB" w:bidi="hi-IN"/>
        </w:rPr>
        <w:t xml:space="preserve">) </w:t>
      </w:r>
      <w:r w:rsidR="00037ACB" w:rsidRPr="00097460">
        <w:rPr>
          <w:rFonts w:ascii="Symbol" w:hAnsi="Symbol" w:cs="AdvPSMP13"/>
          <w:lang w:val="en-GB" w:bidi="hi-IN"/>
        </w:rPr>
        <w:t></w:t>
      </w:r>
      <w:r w:rsidR="00037ACB" w:rsidRPr="00097460">
        <w:rPr>
          <w:rFonts w:cs="AdvTT5843c571"/>
          <w:vertAlign w:val="subscript"/>
          <w:lang w:val="en-GB" w:bidi="hi-IN"/>
        </w:rPr>
        <w:t>max</w:t>
      </w:r>
      <w:r w:rsidR="00037ACB" w:rsidRPr="00097460">
        <w:rPr>
          <w:rFonts w:cs="AdvTT5843c571"/>
          <w:lang w:val="en-GB" w:bidi="hi-IN"/>
        </w:rPr>
        <w:t xml:space="preserve"> </w:t>
      </w:r>
      <w:r w:rsidRPr="00097460">
        <w:rPr>
          <w:rFonts w:cs="AdvTT5843c571"/>
          <w:lang w:val="en-GB" w:bidi="hi-IN"/>
        </w:rPr>
        <w:t>274</w:t>
      </w:r>
      <w:r w:rsidR="004B40DE" w:rsidRPr="00097460">
        <w:rPr>
          <w:rFonts w:cs="AdvTT5843c571"/>
          <w:lang w:val="en-GB" w:bidi="hi-IN"/>
        </w:rPr>
        <w:t xml:space="preserve"> nm</w:t>
      </w:r>
      <w:r w:rsidRPr="00097460">
        <w:rPr>
          <w:rFonts w:cs="AdvTT5843c571"/>
          <w:lang w:val="en-GB" w:bidi="hi-IN"/>
        </w:rPr>
        <w:t xml:space="preserve"> (</w:t>
      </w:r>
      <w:r w:rsidRPr="00097460">
        <w:rPr>
          <w:rFonts w:ascii="Symbol" w:hAnsi="Symbol" w:cs="AdvPSMPi1"/>
          <w:lang w:val="en-GB" w:bidi="hi-IN"/>
        </w:rPr>
        <w:t></w:t>
      </w:r>
      <w:r w:rsidRPr="00097460">
        <w:rPr>
          <w:rFonts w:cs="AdvPSMPi1"/>
          <w:lang w:val="en-GB" w:bidi="hi-IN"/>
        </w:rPr>
        <w:t xml:space="preserve"> </w:t>
      </w:r>
      <w:r w:rsidRPr="00097460">
        <w:rPr>
          <w:rFonts w:cs="AdvTT5843c571"/>
          <w:lang w:val="en-GB" w:bidi="hi-IN"/>
        </w:rPr>
        <w:t>1</w:t>
      </w:r>
      <w:r w:rsidR="00547F7A" w:rsidRPr="00097460">
        <w:rPr>
          <w:rFonts w:cs="AdvTT5843c571"/>
          <w:lang w:val="en-GB" w:bidi="hi-IN"/>
        </w:rPr>
        <w:t>,</w:t>
      </w:r>
      <w:r w:rsidRPr="00097460">
        <w:rPr>
          <w:rFonts w:cs="AdvTT5843c571"/>
          <w:lang w:val="en-GB" w:bidi="hi-IN"/>
        </w:rPr>
        <w:t>910) for 4-AHPEA</w:t>
      </w:r>
      <w:r w:rsidR="00643C09" w:rsidRPr="00097460">
        <w:rPr>
          <w:rFonts w:cs="AdvTT5843c571"/>
          <w:lang w:val="en-GB" w:bidi="hi-IN"/>
        </w:rPr>
        <w:t xml:space="preserve">, </w:t>
      </w:r>
      <w:r w:rsidRPr="00097460">
        <w:rPr>
          <w:rFonts w:cs="AdvTT5843c571"/>
          <w:vertAlign w:val="superscript"/>
          <w:lang w:val="en-GB" w:bidi="hi-IN"/>
        </w:rPr>
        <w:t>1</w:t>
      </w:r>
      <w:r w:rsidRPr="00097460">
        <w:rPr>
          <w:rFonts w:cs="AdvTT5843c571"/>
          <w:lang w:val="en-GB" w:bidi="hi-IN"/>
        </w:rPr>
        <w:t xml:space="preserve">H and </w:t>
      </w:r>
      <w:r w:rsidRPr="00097460">
        <w:rPr>
          <w:rFonts w:cs="AdvTT5843c571"/>
          <w:vertAlign w:val="superscript"/>
          <w:lang w:val="en-GB" w:bidi="hi-IN"/>
        </w:rPr>
        <w:t>13</w:t>
      </w:r>
      <w:r w:rsidRPr="00097460">
        <w:rPr>
          <w:rFonts w:cs="AdvTT5843c571"/>
          <w:lang w:val="en-GB" w:bidi="hi-IN"/>
        </w:rPr>
        <w:t xml:space="preserve">C NMR in fig. </w:t>
      </w:r>
      <w:r w:rsidR="00097460" w:rsidRPr="00097460">
        <w:rPr>
          <w:rFonts w:cs="AdvTT5843c571"/>
          <w:lang w:val="en-GB" w:bidi="hi-IN"/>
        </w:rPr>
        <w:t>S</w:t>
      </w:r>
      <w:r w:rsidRPr="00097460">
        <w:rPr>
          <w:rFonts w:cs="AdvTT5843c571"/>
          <w:lang w:val="en-GB" w:bidi="hi-IN"/>
        </w:rPr>
        <w:t>10.</w:t>
      </w:r>
      <w:r w:rsidR="00037ACB">
        <w:rPr>
          <w:rFonts w:cs="AdvTT5843c571"/>
          <w:lang w:val="en-GB" w:bidi="hi-IN"/>
        </w:rPr>
        <w:t xml:space="preserve"> Alternative methods based on nitration</w:t>
      </w:r>
      <w:r w:rsidR="004B40DE">
        <w:rPr>
          <w:rFonts w:cs="AdvTT5843c571"/>
          <w:lang w:val="en-GB" w:bidi="hi-IN"/>
        </w:rPr>
        <w:t xml:space="preserve"> of </w:t>
      </w:r>
      <w:r w:rsidR="004B40DE" w:rsidRPr="00C33144">
        <w:rPr>
          <w:rFonts w:cs="AdvTT5843c571"/>
          <w:i/>
          <w:lang w:val="en-GB" w:bidi="hi-IN"/>
        </w:rPr>
        <w:t>p</w:t>
      </w:r>
      <w:r w:rsidR="004B40DE">
        <w:rPr>
          <w:rFonts w:cs="AdvTT5843c571"/>
          <w:lang w:val="en-GB" w:bidi="hi-IN"/>
        </w:rPr>
        <w:t xml:space="preserve">- and </w:t>
      </w:r>
      <w:r w:rsidR="004B40DE" w:rsidRPr="00C33144">
        <w:rPr>
          <w:rFonts w:cs="AdvTT5843c571"/>
          <w:i/>
          <w:lang w:val="en-GB" w:bidi="hi-IN"/>
        </w:rPr>
        <w:t>m</w:t>
      </w:r>
      <w:r w:rsidR="004B40DE">
        <w:rPr>
          <w:rFonts w:cs="AdvTT5843c571"/>
          <w:lang w:val="en-GB" w:bidi="hi-IN"/>
        </w:rPr>
        <w:t>-</w:t>
      </w:r>
      <w:proofErr w:type="spellStart"/>
      <w:r w:rsidR="004B40DE">
        <w:rPr>
          <w:rFonts w:cs="AdvTT5843c571"/>
          <w:lang w:val="en-GB" w:bidi="hi-IN"/>
        </w:rPr>
        <w:t>tyramines</w:t>
      </w:r>
      <w:proofErr w:type="spellEnd"/>
      <w:r w:rsidR="00FC71BB">
        <w:rPr>
          <w:rFonts w:cs="AdvTT5843c571"/>
          <w:lang w:val="en-GB" w:bidi="hi-IN"/>
        </w:rPr>
        <w:t xml:space="preserve"> followed by</w:t>
      </w:r>
      <w:r w:rsidR="00037ACB">
        <w:rPr>
          <w:rFonts w:cs="AdvTT5843c571"/>
          <w:lang w:val="en-GB" w:bidi="hi-IN"/>
        </w:rPr>
        <w:t xml:space="preserve"> reductive </w:t>
      </w:r>
      <w:proofErr w:type="spellStart"/>
      <w:r w:rsidR="00037ACB">
        <w:rPr>
          <w:rFonts w:cs="AdvTT5843c571"/>
          <w:lang w:val="en-GB" w:bidi="hi-IN"/>
        </w:rPr>
        <w:t>amination</w:t>
      </w:r>
      <w:proofErr w:type="spellEnd"/>
      <w:r w:rsidR="00037ACB">
        <w:rPr>
          <w:rFonts w:cs="AdvTT5843c571"/>
          <w:lang w:val="en-GB" w:bidi="hi-IN"/>
        </w:rPr>
        <w:t xml:space="preserve"> (with HI) </w:t>
      </w:r>
      <w:r w:rsidR="004B40DE">
        <w:rPr>
          <w:rFonts w:cs="AdvTT5843c571"/>
          <w:lang w:val="en-GB" w:bidi="hi-IN"/>
        </w:rPr>
        <w:t>of the nitro-</w:t>
      </w:r>
      <w:proofErr w:type="spellStart"/>
      <w:r w:rsidR="004B40DE">
        <w:rPr>
          <w:rFonts w:cs="AdvTT5843c571"/>
          <w:lang w:val="en-GB" w:bidi="hi-IN"/>
        </w:rPr>
        <w:t>tyramines</w:t>
      </w:r>
      <w:proofErr w:type="spellEnd"/>
      <w:r w:rsidR="004B40DE">
        <w:rPr>
          <w:rFonts w:cs="AdvTT5843c571"/>
          <w:lang w:val="en-GB" w:bidi="hi-IN"/>
        </w:rPr>
        <w:t xml:space="preserve"> are now being developed and will be reported elsewhere.</w:t>
      </w:r>
    </w:p>
    <w:p w14:paraId="3226C8B4" w14:textId="77777777" w:rsidR="00DF22D1" w:rsidRPr="004C51F5" w:rsidRDefault="00DF22D1" w:rsidP="001934C1">
      <w:pPr>
        <w:spacing w:line="360" w:lineRule="auto"/>
        <w:jc w:val="both"/>
        <w:rPr>
          <w:i/>
          <w:color w:val="000000"/>
          <w:lang w:val="en-GB"/>
        </w:rPr>
      </w:pPr>
    </w:p>
    <w:p w14:paraId="14EE5D7C" w14:textId="77777777" w:rsidR="00DF22D1" w:rsidRPr="0061183E" w:rsidRDefault="00DF22D1" w:rsidP="005D173F">
      <w:pPr>
        <w:spacing w:line="360" w:lineRule="auto"/>
        <w:jc w:val="both"/>
        <w:rPr>
          <w:b/>
          <w:color w:val="000000"/>
          <w:lang w:val="en-GB"/>
        </w:rPr>
      </w:pPr>
      <w:r w:rsidRPr="0061183E">
        <w:rPr>
          <w:b/>
          <w:color w:val="000000"/>
          <w:lang w:val="en-GB"/>
        </w:rPr>
        <w:t>6)</w:t>
      </w:r>
      <w:r>
        <w:rPr>
          <w:b/>
          <w:color w:val="000000"/>
          <w:lang w:val="en-GB"/>
        </w:rPr>
        <w:t xml:space="preserve"> </w:t>
      </w:r>
      <w:r w:rsidRPr="0061183E">
        <w:rPr>
          <w:b/>
          <w:color w:val="000000"/>
          <w:lang w:val="en-GB"/>
        </w:rPr>
        <w:t>BTCA/BTCA-2 and BT/BT2</w:t>
      </w:r>
    </w:p>
    <w:p w14:paraId="17852B73" w14:textId="77777777" w:rsidR="00DF22D1" w:rsidRPr="0061183E" w:rsidRDefault="00DF22D1" w:rsidP="005D173F">
      <w:pPr>
        <w:tabs>
          <w:tab w:val="left" w:pos="2122"/>
          <w:tab w:val="left" w:pos="3491"/>
          <w:tab w:val="left" w:pos="4872"/>
          <w:tab w:val="left" w:pos="5256"/>
          <w:tab w:val="left" w:pos="7200"/>
        </w:tabs>
        <w:autoSpaceDE w:val="0"/>
        <w:autoSpaceDN w:val="0"/>
        <w:adjustRightInd w:val="0"/>
        <w:spacing w:line="360" w:lineRule="auto"/>
        <w:jc w:val="both"/>
        <w:rPr>
          <w:b/>
          <w:bCs/>
          <w:lang w:val="en-GB"/>
        </w:rPr>
      </w:pPr>
      <w:r w:rsidRPr="0061183E">
        <w:rPr>
          <w:b/>
          <w:bCs/>
          <w:lang w:val="en-GB"/>
        </w:rPr>
        <w:t xml:space="preserve">a) from </w:t>
      </w:r>
      <w:proofErr w:type="spellStart"/>
      <w:r w:rsidRPr="0061183E">
        <w:rPr>
          <w:b/>
          <w:bCs/>
          <w:lang w:val="en-GB"/>
        </w:rPr>
        <w:t>dopa</w:t>
      </w:r>
      <w:proofErr w:type="spellEnd"/>
      <w:r w:rsidRPr="0061183E">
        <w:rPr>
          <w:b/>
          <w:bCs/>
          <w:lang w:val="en-GB"/>
        </w:rPr>
        <w:t xml:space="preserve"> and cysteine</w:t>
      </w:r>
    </w:p>
    <w:p w14:paraId="6AE0A69A" w14:textId="7B501349" w:rsidR="00DF22D1" w:rsidRPr="0061183E" w:rsidRDefault="00DF22D1" w:rsidP="005D173F">
      <w:pPr>
        <w:tabs>
          <w:tab w:val="left" w:pos="2122"/>
          <w:tab w:val="left" w:pos="3491"/>
          <w:tab w:val="left" w:pos="4872"/>
          <w:tab w:val="left" w:pos="5256"/>
          <w:tab w:val="left" w:pos="7200"/>
        </w:tabs>
        <w:autoSpaceDE w:val="0"/>
        <w:autoSpaceDN w:val="0"/>
        <w:adjustRightInd w:val="0"/>
        <w:spacing w:line="360" w:lineRule="auto"/>
        <w:jc w:val="both"/>
        <w:rPr>
          <w:lang w:val="en-GB"/>
        </w:rPr>
      </w:pPr>
      <w:r w:rsidRPr="0061183E">
        <w:rPr>
          <w:lang w:val="en-GB"/>
        </w:rPr>
        <w:lastRenderedPageBreak/>
        <w:t xml:space="preserve">A solution of </w:t>
      </w:r>
      <w:proofErr w:type="spellStart"/>
      <w:r w:rsidRPr="0061183E">
        <w:rPr>
          <w:rFonts w:ascii="(Tipo di carattere testo asiati" w:hAnsi="(Tipo di carattere testo asiati"/>
          <w:smallCaps/>
          <w:lang w:val="en-GB"/>
        </w:rPr>
        <w:t>l</w:t>
      </w:r>
      <w:r w:rsidRPr="0061183E">
        <w:rPr>
          <w:lang w:val="en-GB"/>
        </w:rPr>
        <w:t>-dopa</w:t>
      </w:r>
      <w:proofErr w:type="spellEnd"/>
      <w:r w:rsidRPr="0061183E">
        <w:rPr>
          <w:lang w:val="en-GB"/>
        </w:rPr>
        <w:t xml:space="preserve"> (158 mg, 0.80 </w:t>
      </w:r>
      <w:proofErr w:type="spellStart"/>
      <w:r w:rsidRPr="0061183E">
        <w:rPr>
          <w:lang w:val="en-GB"/>
        </w:rPr>
        <w:t>mmol</w:t>
      </w:r>
      <w:proofErr w:type="spellEnd"/>
      <w:r w:rsidRPr="0061183E">
        <w:rPr>
          <w:lang w:val="en-GB"/>
        </w:rPr>
        <w:t xml:space="preserve">) in 0.05 M </w:t>
      </w:r>
      <w:r>
        <w:rPr>
          <w:lang w:val="en-GB"/>
        </w:rPr>
        <w:t>phosphate buffer, pH 7.4 (34 ml</w:t>
      </w:r>
      <w:r w:rsidRPr="0061183E">
        <w:rPr>
          <w:lang w:val="en-GB"/>
        </w:rPr>
        <w:t xml:space="preserve">) was sequentially treated with </w:t>
      </w:r>
      <w:r w:rsidRPr="0061183E">
        <w:rPr>
          <w:smallCaps/>
          <w:lang w:val="en-GB"/>
        </w:rPr>
        <w:t>l</w:t>
      </w:r>
      <w:r w:rsidRPr="0061183E">
        <w:rPr>
          <w:lang w:val="en-GB"/>
        </w:rPr>
        <w:t xml:space="preserve">-cysteine (194 mg, 1.60 </w:t>
      </w:r>
      <w:proofErr w:type="spellStart"/>
      <w:r w:rsidRPr="0061183E">
        <w:rPr>
          <w:lang w:val="en-GB"/>
        </w:rPr>
        <w:t>mmol</w:t>
      </w:r>
      <w:proofErr w:type="spellEnd"/>
      <w:r w:rsidRPr="0061183E">
        <w:rPr>
          <w:lang w:val="en-GB"/>
        </w:rPr>
        <w:t xml:space="preserve">) and mushroom </w:t>
      </w:r>
      <w:proofErr w:type="spellStart"/>
      <w:r w:rsidRPr="0061183E">
        <w:rPr>
          <w:lang w:val="en-GB"/>
        </w:rPr>
        <w:t>tyrosinase</w:t>
      </w:r>
      <w:proofErr w:type="spellEnd"/>
      <w:r w:rsidRPr="0061183E">
        <w:rPr>
          <w:lang w:val="en-GB"/>
        </w:rPr>
        <w:t xml:space="preserve"> (77,800 units) and the mixture was tak</w:t>
      </w:r>
      <w:r>
        <w:rPr>
          <w:lang w:val="en-GB"/>
        </w:rPr>
        <w:t>en under vigorous stirring at room temperature</w:t>
      </w:r>
      <w:r w:rsidRPr="0061183E">
        <w:rPr>
          <w:lang w:val="en-GB"/>
        </w:rPr>
        <w:t xml:space="preserve">. After 2 h the mixture was treated with a solution of zinc </w:t>
      </w:r>
      <w:proofErr w:type="spellStart"/>
      <w:r w:rsidRPr="0061183E">
        <w:rPr>
          <w:lang w:val="en-GB"/>
        </w:rPr>
        <w:t>sulfate</w:t>
      </w:r>
      <w:proofErr w:type="spellEnd"/>
      <w:r w:rsidRPr="0061183E">
        <w:rPr>
          <w:lang w:val="en-GB"/>
        </w:rPr>
        <w:t xml:space="preserve"> </w:t>
      </w:r>
      <w:proofErr w:type="spellStart"/>
      <w:r w:rsidRPr="0061183E">
        <w:rPr>
          <w:lang w:val="en-GB"/>
        </w:rPr>
        <w:t>heptahydrate</w:t>
      </w:r>
      <w:proofErr w:type="spellEnd"/>
      <w:r w:rsidRPr="0061183E">
        <w:rPr>
          <w:lang w:val="en-GB"/>
        </w:rPr>
        <w:t xml:space="preserve"> (2</w:t>
      </w:r>
      <w:r>
        <w:rPr>
          <w:lang w:val="en-GB"/>
        </w:rPr>
        <w:t xml:space="preserve">75 mg, 0.96 </w:t>
      </w:r>
      <w:proofErr w:type="spellStart"/>
      <w:r>
        <w:rPr>
          <w:lang w:val="en-GB"/>
        </w:rPr>
        <w:t>mmol</w:t>
      </w:r>
      <w:proofErr w:type="spellEnd"/>
      <w:r>
        <w:rPr>
          <w:lang w:val="en-GB"/>
        </w:rPr>
        <w:t>) in water (4 ml</w:t>
      </w:r>
      <w:r w:rsidRPr="0061183E">
        <w:rPr>
          <w:lang w:val="en-GB"/>
        </w:rPr>
        <w:t xml:space="preserve">) and a solution of </w:t>
      </w:r>
      <w:r w:rsidR="006D2B95" w:rsidRPr="00993070">
        <w:rPr>
          <w:color w:val="000000"/>
          <w:lang w:val="en-GB"/>
        </w:rPr>
        <w:t>K</w:t>
      </w:r>
      <w:r w:rsidR="006D2B95" w:rsidRPr="00993070">
        <w:rPr>
          <w:color w:val="000000"/>
          <w:vertAlign w:val="subscript"/>
          <w:lang w:val="en-GB"/>
        </w:rPr>
        <w:t>3</w:t>
      </w:r>
      <w:r w:rsidR="006D2B95" w:rsidRPr="00993070">
        <w:rPr>
          <w:color w:val="000000"/>
          <w:lang w:val="en-GB"/>
        </w:rPr>
        <w:t>[Fe(CN)</w:t>
      </w:r>
      <w:r w:rsidR="006D2B95" w:rsidRPr="00993070">
        <w:rPr>
          <w:color w:val="000000"/>
          <w:vertAlign w:val="subscript"/>
          <w:lang w:val="en-GB"/>
        </w:rPr>
        <w:t>6</w:t>
      </w:r>
      <w:r w:rsidR="006D2B95" w:rsidRPr="00993070">
        <w:rPr>
          <w:color w:val="000000"/>
          <w:lang w:val="en-GB"/>
        </w:rPr>
        <w:t xml:space="preserve">] </w:t>
      </w:r>
      <w:r w:rsidRPr="0061183E">
        <w:rPr>
          <w:lang w:val="en-GB"/>
        </w:rPr>
        <w:t xml:space="preserve">(260 mg, 0.80 </w:t>
      </w:r>
      <w:proofErr w:type="spellStart"/>
      <w:r w:rsidRPr="0061183E">
        <w:rPr>
          <w:lang w:val="en-GB"/>
        </w:rPr>
        <w:t>mmol</w:t>
      </w:r>
      <w:proofErr w:type="spellEnd"/>
      <w:r w:rsidRPr="0061183E">
        <w:rPr>
          <w:lang w:val="en-GB"/>
        </w:rPr>
        <w:t>) in 0.05 M</w:t>
      </w:r>
      <w:r>
        <w:rPr>
          <w:lang w:val="en-GB"/>
        </w:rPr>
        <w:t xml:space="preserve"> phosphate buffer, pH 7.4 (4 ml</w:t>
      </w:r>
      <w:r w:rsidRPr="0061183E">
        <w:rPr>
          <w:lang w:val="en-GB"/>
        </w:rPr>
        <w:t xml:space="preserve">); after 20 min, </w:t>
      </w:r>
      <w:r w:rsidR="006D2B95">
        <w:rPr>
          <w:lang w:val="en-US"/>
        </w:rPr>
        <w:t>Na</w:t>
      </w:r>
      <w:r w:rsidR="00093B84" w:rsidRPr="00C33144">
        <w:rPr>
          <w:vertAlign w:val="subscript"/>
          <w:lang w:val="en-US"/>
        </w:rPr>
        <w:t>2</w:t>
      </w:r>
      <w:r w:rsidR="006D2B95">
        <w:rPr>
          <w:lang w:val="en-US"/>
        </w:rPr>
        <w:t>S</w:t>
      </w:r>
      <w:r w:rsidR="00093B84" w:rsidRPr="00C33144">
        <w:rPr>
          <w:vertAlign w:val="subscript"/>
          <w:lang w:val="en-US"/>
        </w:rPr>
        <w:t>2</w:t>
      </w:r>
      <w:r w:rsidR="006D2B95">
        <w:rPr>
          <w:lang w:val="en-US"/>
        </w:rPr>
        <w:t>O</w:t>
      </w:r>
      <w:r w:rsidR="00093B84" w:rsidRPr="00C33144">
        <w:rPr>
          <w:vertAlign w:val="subscript"/>
          <w:lang w:val="en-US"/>
        </w:rPr>
        <w:t>8</w:t>
      </w:r>
      <w:r w:rsidRPr="0061183E">
        <w:rPr>
          <w:lang w:val="en-GB"/>
        </w:rPr>
        <w:t xml:space="preserve"> (570 mg, 2.40 </w:t>
      </w:r>
      <w:proofErr w:type="spellStart"/>
      <w:r w:rsidRPr="0061183E">
        <w:rPr>
          <w:lang w:val="en-GB"/>
        </w:rPr>
        <w:t>mmol</w:t>
      </w:r>
      <w:proofErr w:type="spellEnd"/>
      <w:r w:rsidRPr="0061183E">
        <w:rPr>
          <w:lang w:val="en-GB"/>
        </w:rPr>
        <w:t xml:space="preserve">) and 12 M </w:t>
      </w:r>
      <w:proofErr w:type="spellStart"/>
      <w:r w:rsidRPr="0061183E">
        <w:rPr>
          <w:lang w:val="en-GB"/>
        </w:rPr>
        <w:t>HCl</w:t>
      </w:r>
      <w:proofErr w:type="spellEnd"/>
      <w:r w:rsidRPr="0061183E">
        <w:rPr>
          <w:lang w:val="en-GB"/>
        </w:rPr>
        <w:t xml:space="preserve"> (40 m</w:t>
      </w:r>
      <w:r>
        <w:rPr>
          <w:lang w:val="en-GB"/>
        </w:rPr>
        <w:t>l</w:t>
      </w:r>
      <w:r w:rsidRPr="0061183E">
        <w:rPr>
          <w:lang w:val="en-GB"/>
        </w:rPr>
        <w:t xml:space="preserve">) was added to the oxidation mixture and, after additional 20 min, the reaction mixture was treated with </w:t>
      </w:r>
      <w:r w:rsidR="001575D9">
        <w:rPr>
          <w:lang w:val="en-GB"/>
        </w:rPr>
        <w:t>NaHSO</w:t>
      </w:r>
      <w:r w:rsidR="00093B84" w:rsidRPr="00C33144">
        <w:rPr>
          <w:vertAlign w:val="subscript"/>
          <w:lang w:val="en-GB"/>
        </w:rPr>
        <w:t>3</w:t>
      </w:r>
      <w:r w:rsidRPr="0061183E">
        <w:rPr>
          <w:lang w:val="en-GB"/>
        </w:rPr>
        <w:t xml:space="preserve"> (305 mg, 1.60 </w:t>
      </w:r>
      <w:proofErr w:type="spellStart"/>
      <w:r w:rsidRPr="0061183E">
        <w:rPr>
          <w:lang w:val="en-GB"/>
        </w:rPr>
        <w:t>mmol</w:t>
      </w:r>
      <w:proofErr w:type="spellEnd"/>
      <w:r w:rsidRPr="0061183E">
        <w:rPr>
          <w:lang w:val="en-GB"/>
        </w:rPr>
        <w:t xml:space="preserve">). The resulting mixture was fractionated by preparative HPLC (10 </w:t>
      </w:r>
      <w:r w:rsidRPr="0061183E">
        <w:rPr>
          <w:rFonts w:ascii="Symbol" w:hAnsi="Symbol"/>
          <w:i/>
          <w:lang w:val="en-GB"/>
        </w:rPr>
        <w:t></w:t>
      </w:r>
      <w:r w:rsidRPr="0061183E">
        <w:rPr>
          <w:lang w:val="en-GB"/>
        </w:rPr>
        <w:t xml:space="preserve">m particle size 250 </w:t>
      </w:r>
      <w:r w:rsidRPr="0061183E">
        <w:rPr>
          <w:lang w:val="en-GB"/>
        </w:rPr>
        <w:sym w:font="Symbol" w:char="F0B4"/>
      </w:r>
      <w:r w:rsidRPr="0061183E">
        <w:rPr>
          <w:lang w:val="en-GB"/>
        </w:rPr>
        <w:t xml:space="preserve"> 22 mm </w:t>
      </w:r>
      <w:proofErr w:type="spellStart"/>
      <w:r w:rsidRPr="0061183E">
        <w:rPr>
          <w:lang w:val="en-GB"/>
        </w:rPr>
        <w:t>Econosil</w:t>
      </w:r>
      <w:proofErr w:type="spellEnd"/>
      <w:r w:rsidRPr="0061183E">
        <w:rPr>
          <w:lang w:val="en-GB"/>
        </w:rPr>
        <w:t xml:space="preserve"> </w:t>
      </w:r>
      <w:r>
        <w:rPr>
          <w:lang w:val="en-GB"/>
        </w:rPr>
        <w:t>ODS</w:t>
      </w:r>
      <w:r w:rsidRPr="0061183E">
        <w:rPr>
          <w:lang w:val="en-GB"/>
        </w:rPr>
        <w:t xml:space="preserve">, 0.2% </w:t>
      </w:r>
      <w:proofErr w:type="spellStart"/>
      <w:r w:rsidRPr="0061183E">
        <w:rPr>
          <w:lang w:val="en-GB"/>
        </w:rPr>
        <w:t>trifluora</w:t>
      </w:r>
      <w:r>
        <w:rPr>
          <w:lang w:val="en-GB"/>
        </w:rPr>
        <w:t>cetic</w:t>
      </w:r>
      <w:proofErr w:type="spellEnd"/>
      <w:r>
        <w:rPr>
          <w:lang w:val="en-GB"/>
        </w:rPr>
        <w:t xml:space="preserve"> acid/methanol 65:35, 20 ml</w:t>
      </w:r>
      <w:r w:rsidRPr="0061183E">
        <w:rPr>
          <w:lang w:val="en-GB"/>
        </w:rPr>
        <w:t xml:space="preserve">/min). After evaporation of the solvent the residue was dissolved in 0.1 M </w:t>
      </w:r>
      <w:proofErr w:type="spellStart"/>
      <w:r w:rsidRPr="0061183E">
        <w:rPr>
          <w:lang w:val="en-GB"/>
        </w:rPr>
        <w:t>HCl</w:t>
      </w:r>
      <w:proofErr w:type="spellEnd"/>
      <w:r w:rsidRPr="0061183E">
        <w:rPr>
          <w:lang w:val="en-GB"/>
        </w:rPr>
        <w:t xml:space="preserve"> and taken to dryness to afford </w:t>
      </w:r>
      <w:del w:id="161" w:author="若松 一雅" w:date="2013-01-19T16:06:00Z">
        <w:r w:rsidRPr="0061183E" w:rsidDel="001575D9">
          <w:rPr>
            <w:b/>
            <w:lang w:val="en-GB"/>
          </w:rPr>
          <w:delText xml:space="preserve"> </w:delText>
        </w:r>
      </w:del>
      <w:r w:rsidRPr="0061183E">
        <w:rPr>
          <w:bCs/>
          <w:lang w:val="en-GB"/>
        </w:rPr>
        <w:t>BTCA</w:t>
      </w:r>
      <w:r w:rsidRPr="0061183E">
        <w:rPr>
          <w:b/>
          <w:lang w:val="en-GB"/>
        </w:rPr>
        <w:t xml:space="preserve"> </w:t>
      </w:r>
      <w:r w:rsidRPr="0061183E">
        <w:rPr>
          <w:bCs/>
          <w:lang w:val="en-GB"/>
        </w:rPr>
        <w:t>(</w:t>
      </w:r>
      <w:r w:rsidRPr="00902F66">
        <w:rPr>
          <w:lang w:val="en-GB"/>
        </w:rPr>
        <w:t xml:space="preserve">Napolitano </w:t>
      </w:r>
      <w:r w:rsidRPr="00902F66">
        <w:rPr>
          <w:i/>
          <w:lang w:val="en-GB"/>
        </w:rPr>
        <w:t>et al</w:t>
      </w:r>
      <w:r w:rsidRPr="00902F66">
        <w:rPr>
          <w:lang w:val="en-GB"/>
        </w:rPr>
        <w:t>, 1996)</w:t>
      </w:r>
      <w:r w:rsidRPr="0061183E">
        <w:rPr>
          <w:lang w:val="en-GB"/>
        </w:rPr>
        <w:t xml:space="preserve"> as hydroc</w:t>
      </w:r>
      <w:r>
        <w:rPr>
          <w:lang w:val="en-GB"/>
        </w:rPr>
        <w:t>hloride salt (145 mg, 57% yield</w:t>
      </w:r>
      <w:r w:rsidRPr="0061183E">
        <w:rPr>
          <w:lang w:val="en-GB"/>
        </w:rPr>
        <w:t xml:space="preserve">). The oxidation mixture obtained as above </w:t>
      </w:r>
      <w:r w:rsidRPr="00902F66">
        <w:rPr>
          <w:lang w:val="en-GB"/>
        </w:rPr>
        <w:t xml:space="preserve">(Greco </w:t>
      </w:r>
      <w:r w:rsidRPr="00902F66">
        <w:rPr>
          <w:i/>
          <w:lang w:val="en-GB"/>
        </w:rPr>
        <w:t>et al</w:t>
      </w:r>
      <w:r w:rsidRPr="00902F66">
        <w:rPr>
          <w:lang w:val="en-GB"/>
        </w:rPr>
        <w:t>, 2009a)</w:t>
      </w:r>
      <w:r w:rsidRPr="0061183E">
        <w:rPr>
          <w:lang w:val="en-GB"/>
        </w:rPr>
        <w:t xml:space="preserve"> was heated at 90 °C for 1.5 h. The fraction obtained by preparative HPLC (column and solvent rate as above, </w:t>
      </w:r>
      <w:r>
        <w:rPr>
          <w:lang w:val="en-GB"/>
        </w:rPr>
        <w:t xml:space="preserve">eluent </w:t>
      </w:r>
      <w:proofErr w:type="spellStart"/>
      <w:r w:rsidRPr="0061183E">
        <w:rPr>
          <w:lang w:val="en-GB"/>
        </w:rPr>
        <w:t>trifluor</w:t>
      </w:r>
      <w:r>
        <w:rPr>
          <w:lang w:val="en-GB"/>
        </w:rPr>
        <w:t>o</w:t>
      </w:r>
      <w:r w:rsidRPr="0061183E">
        <w:rPr>
          <w:lang w:val="en-GB"/>
        </w:rPr>
        <w:t>acetic</w:t>
      </w:r>
      <w:proofErr w:type="spellEnd"/>
      <w:r w:rsidRPr="0061183E">
        <w:rPr>
          <w:lang w:val="en-GB"/>
        </w:rPr>
        <w:t xml:space="preserve"> acid/methanol 75:25) was taken to dryness and treated with 0.1 M </w:t>
      </w:r>
      <w:proofErr w:type="spellStart"/>
      <w:r w:rsidRPr="0061183E">
        <w:rPr>
          <w:lang w:val="en-GB"/>
        </w:rPr>
        <w:t>HCl</w:t>
      </w:r>
      <w:proofErr w:type="spellEnd"/>
      <w:r w:rsidRPr="0061183E">
        <w:rPr>
          <w:lang w:val="en-GB"/>
        </w:rPr>
        <w:t xml:space="preserve"> to afford BT</w:t>
      </w:r>
      <w:r>
        <w:rPr>
          <w:lang w:val="en-GB"/>
        </w:rPr>
        <w:t xml:space="preserve"> </w:t>
      </w:r>
      <w:r w:rsidRPr="00902F66">
        <w:rPr>
          <w:lang w:val="en-GB"/>
        </w:rPr>
        <w:t xml:space="preserve">(Di </w:t>
      </w:r>
      <w:proofErr w:type="spellStart"/>
      <w:r w:rsidRPr="00902F66">
        <w:rPr>
          <w:lang w:val="en-GB"/>
        </w:rPr>
        <w:t>Donato</w:t>
      </w:r>
      <w:proofErr w:type="spellEnd"/>
      <w:r w:rsidRPr="00902F66">
        <w:rPr>
          <w:lang w:val="en-GB"/>
        </w:rPr>
        <w:t xml:space="preserve"> </w:t>
      </w:r>
      <w:r w:rsidRPr="00902F66">
        <w:rPr>
          <w:i/>
          <w:lang w:val="en-GB"/>
        </w:rPr>
        <w:t>et al</w:t>
      </w:r>
      <w:r w:rsidRPr="00902F66">
        <w:rPr>
          <w:lang w:val="en-GB"/>
        </w:rPr>
        <w:t>, 2002)</w:t>
      </w:r>
      <w:r w:rsidRPr="005D173F">
        <w:rPr>
          <w:lang w:val="en-GB"/>
        </w:rPr>
        <w:t xml:space="preserve"> </w:t>
      </w:r>
      <w:r w:rsidRPr="0061183E">
        <w:rPr>
          <w:lang w:val="en-GB"/>
        </w:rPr>
        <w:t>as hydroc</w:t>
      </w:r>
      <w:r>
        <w:rPr>
          <w:lang w:val="en-GB"/>
        </w:rPr>
        <w:t>hloride salt (120 mg, 55% yield)</w:t>
      </w:r>
      <w:r w:rsidRPr="0061183E">
        <w:rPr>
          <w:lang w:val="en-GB"/>
        </w:rPr>
        <w:t>.</w:t>
      </w:r>
      <w:r w:rsidRPr="00560B5F">
        <w:rPr>
          <w:color w:val="000000"/>
          <w:highlight w:val="magenta"/>
          <w:lang w:val="en-GB"/>
        </w:rPr>
        <w:t xml:space="preserve"> </w:t>
      </w:r>
    </w:p>
    <w:p w14:paraId="47645B41" w14:textId="77777777" w:rsidR="00DF22D1" w:rsidRDefault="00DF22D1" w:rsidP="006D45EF">
      <w:pPr>
        <w:tabs>
          <w:tab w:val="left" w:pos="2122"/>
          <w:tab w:val="left" w:pos="3491"/>
          <w:tab w:val="left" w:pos="4872"/>
          <w:tab w:val="left" w:pos="5256"/>
          <w:tab w:val="left" w:pos="7200"/>
        </w:tabs>
        <w:autoSpaceDE w:val="0"/>
        <w:autoSpaceDN w:val="0"/>
        <w:adjustRightInd w:val="0"/>
        <w:jc w:val="both"/>
        <w:rPr>
          <w:b/>
          <w:bCs/>
          <w:lang w:val="en-GB"/>
        </w:rPr>
      </w:pPr>
    </w:p>
    <w:p w14:paraId="700DA972" w14:textId="77777777" w:rsidR="00DF22D1" w:rsidRPr="0061183E" w:rsidRDefault="00DF22D1" w:rsidP="00A56505">
      <w:pPr>
        <w:tabs>
          <w:tab w:val="left" w:pos="2122"/>
          <w:tab w:val="left" w:pos="3491"/>
          <w:tab w:val="left" w:pos="4872"/>
          <w:tab w:val="left" w:pos="5256"/>
          <w:tab w:val="left" w:pos="7200"/>
        </w:tabs>
        <w:autoSpaceDE w:val="0"/>
        <w:autoSpaceDN w:val="0"/>
        <w:adjustRightInd w:val="0"/>
        <w:spacing w:line="360" w:lineRule="auto"/>
        <w:jc w:val="both"/>
        <w:rPr>
          <w:b/>
          <w:bCs/>
          <w:lang w:val="en-GB"/>
        </w:rPr>
      </w:pPr>
      <w:r w:rsidRPr="0061183E">
        <w:rPr>
          <w:b/>
          <w:bCs/>
          <w:lang w:val="en-GB"/>
        </w:rPr>
        <w:t xml:space="preserve">b) from </w:t>
      </w:r>
      <w:proofErr w:type="spellStart"/>
      <w:r w:rsidRPr="0061183E">
        <w:rPr>
          <w:b/>
          <w:bCs/>
          <w:lang w:val="en-GB"/>
        </w:rPr>
        <w:t>cysteinyldopa</w:t>
      </w:r>
      <w:proofErr w:type="spellEnd"/>
      <w:r w:rsidRPr="0061183E">
        <w:rPr>
          <w:b/>
          <w:bCs/>
          <w:lang w:val="en-GB"/>
        </w:rPr>
        <w:t xml:space="preserve"> isomers </w:t>
      </w:r>
    </w:p>
    <w:p w14:paraId="572A7CA3" w14:textId="24B96DFA" w:rsidR="00DF22D1" w:rsidRDefault="00DF22D1" w:rsidP="00A56505">
      <w:pPr>
        <w:tabs>
          <w:tab w:val="left" w:pos="2122"/>
          <w:tab w:val="left" w:pos="3491"/>
          <w:tab w:val="left" w:pos="4872"/>
          <w:tab w:val="left" w:pos="5256"/>
          <w:tab w:val="left" w:pos="7200"/>
        </w:tabs>
        <w:autoSpaceDE w:val="0"/>
        <w:autoSpaceDN w:val="0"/>
        <w:adjustRightInd w:val="0"/>
        <w:spacing w:line="360" w:lineRule="auto"/>
        <w:jc w:val="both"/>
        <w:rPr>
          <w:lang w:val="en-GB"/>
        </w:rPr>
      </w:pPr>
      <w:r w:rsidRPr="0061183E">
        <w:rPr>
          <w:lang w:val="en-GB"/>
        </w:rPr>
        <w:t xml:space="preserve">The reaction of </w:t>
      </w:r>
      <w:r>
        <w:rPr>
          <w:lang w:val="en-GB"/>
        </w:rPr>
        <w:t>5SCD</w:t>
      </w:r>
      <w:r w:rsidRPr="0061183E">
        <w:rPr>
          <w:lang w:val="en-GB"/>
        </w:rPr>
        <w:t xml:space="preserve"> or </w:t>
      </w:r>
      <w:r>
        <w:rPr>
          <w:lang w:val="en-GB"/>
        </w:rPr>
        <w:t>2SCD</w:t>
      </w:r>
      <w:r w:rsidRPr="0061183E">
        <w:rPr>
          <w:lang w:val="en-GB"/>
        </w:rPr>
        <w:t xml:space="preserve"> (250 mg, 0.80 </w:t>
      </w:r>
      <w:proofErr w:type="spellStart"/>
      <w:r w:rsidRPr="0061183E">
        <w:rPr>
          <w:lang w:val="en-GB"/>
        </w:rPr>
        <w:t>mmol</w:t>
      </w:r>
      <w:proofErr w:type="spellEnd"/>
      <w:r w:rsidRPr="0061183E">
        <w:rPr>
          <w:lang w:val="en-GB"/>
        </w:rPr>
        <w:t xml:space="preserve">) was carried out in 0.05 M phosphate buffer (pH 7.4) (34 mL) using </w:t>
      </w:r>
      <w:r w:rsidR="00C35930">
        <w:rPr>
          <w:lang w:val="en-GB"/>
        </w:rPr>
        <w:t>ZnSO</w:t>
      </w:r>
      <w:r w:rsidR="00093B84" w:rsidRPr="00C33144">
        <w:rPr>
          <w:vertAlign w:val="subscript"/>
          <w:lang w:val="en-GB"/>
        </w:rPr>
        <w:t>4</w:t>
      </w:r>
      <w:r w:rsidRPr="0061183E">
        <w:rPr>
          <w:lang w:val="en-GB"/>
        </w:rPr>
        <w:t xml:space="preserve">, </w:t>
      </w:r>
      <w:r w:rsidR="00C35930" w:rsidRPr="00993070">
        <w:rPr>
          <w:color w:val="000000"/>
          <w:lang w:val="en-GB"/>
        </w:rPr>
        <w:t>K</w:t>
      </w:r>
      <w:r w:rsidR="00C35930" w:rsidRPr="00993070">
        <w:rPr>
          <w:color w:val="000000"/>
          <w:vertAlign w:val="subscript"/>
          <w:lang w:val="en-GB"/>
        </w:rPr>
        <w:t>3</w:t>
      </w:r>
      <w:r w:rsidR="00C35930" w:rsidRPr="00993070">
        <w:rPr>
          <w:color w:val="000000"/>
          <w:lang w:val="en-GB"/>
        </w:rPr>
        <w:t>[Fe(CN)</w:t>
      </w:r>
      <w:r w:rsidR="00C35930" w:rsidRPr="00993070">
        <w:rPr>
          <w:color w:val="000000"/>
          <w:vertAlign w:val="subscript"/>
          <w:lang w:val="en-GB"/>
        </w:rPr>
        <w:t>6</w:t>
      </w:r>
      <w:r w:rsidR="00C35930" w:rsidRPr="00993070">
        <w:rPr>
          <w:color w:val="000000"/>
          <w:lang w:val="en-GB"/>
        </w:rPr>
        <w:t>]</w:t>
      </w:r>
      <w:r w:rsidR="00C35930">
        <w:rPr>
          <w:lang w:val="en-GB"/>
        </w:rPr>
        <w:t xml:space="preserve"> </w:t>
      </w:r>
      <w:r w:rsidRPr="0061183E">
        <w:rPr>
          <w:lang w:val="en-GB"/>
        </w:rPr>
        <w:t xml:space="preserve">and </w:t>
      </w:r>
      <w:r w:rsidR="00C35930">
        <w:rPr>
          <w:lang w:val="en-US"/>
        </w:rPr>
        <w:t>Na</w:t>
      </w:r>
      <w:r w:rsidR="00C35930" w:rsidRPr="00882C7A">
        <w:rPr>
          <w:vertAlign w:val="subscript"/>
          <w:lang w:val="en-US"/>
        </w:rPr>
        <w:t>2</w:t>
      </w:r>
      <w:r w:rsidR="00C35930">
        <w:rPr>
          <w:lang w:val="en-US"/>
        </w:rPr>
        <w:t>S</w:t>
      </w:r>
      <w:r w:rsidR="00C35930" w:rsidRPr="00882C7A">
        <w:rPr>
          <w:vertAlign w:val="subscript"/>
          <w:lang w:val="en-US"/>
        </w:rPr>
        <w:t>2</w:t>
      </w:r>
      <w:r w:rsidR="00C35930">
        <w:rPr>
          <w:lang w:val="en-US"/>
        </w:rPr>
        <w:t>O</w:t>
      </w:r>
      <w:r w:rsidR="00C35930" w:rsidRPr="00882C7A">
        <w:rPr>
          <w:vertAlign w:val="subscript"/>
          <w:lang w:val="en-US"/>
        </w:rPr>
        <w:t>8</w:t>
      </w:r>
      <w:r w:rsidRPr="0061183E">
        <w:rPr>
          <w:lang w:val="en-GB"/>
        </w:rPr>
        <w:t xml:space="preserve"> at the same reagent/substrate ratios indicated above followed by preparative HPLC. The residue was dissolved in 0.1 M </w:t>
      </w:r>
      <w:proofErr w:type="spellStart"/>
      <w:r w:rsidRPr="0061183E">
        <w:rPr>
          <w:lang w:val="en-GB"/>
        </w:rPr>
        <w:t>HCl</w:t>
      </w:r>
      <w:proofErr w:type="spellEnd"/>
      <w:r w:rsidRPr="0061183E">
        <w:rPr>
          <w:lang w:val="en-GB"/>
        </w:rPr>
        <w:t xml:space="preserve"> and taken to dryness to afford </w:t>
      </w:r>
      <w:r w:rsidRPr="0061183E">
        <w:rPr>
          <w:bCs/>
          <w:lang w:val="en-GB"/>
        </w:rPr>
        <w:t>BTCA</w:t>
      </w:r>
      <w:r w:rsidRPr="0061183E">
        <w:rPr>
          <w:b/>
          <w:lang w:val="en-GB"/>
        </w:rPr>
        <w:t xml:space="preserve"> </w:t>
      </w:r>
      <w:r>
        <w:rPr>
          <w:lang w:val="en-GB"/>
        </w:rPr>
        <w:t>(152 mg, 60% yield</w:t>
      </w:r>
      <w:r w:rsidRPr="0061183E">
        <w:rPr>
          <w:lang w:val="en-GB"/>
        </w:rPr>
        <w:t>)</w:t>
      </w:r>
      <w:ins w:id="162" w:author="伊藤 祥輔" w:date="2013-01-21T15:10:00Z">
        <w:r w:rsidR="004B40DE">
          <w:rPr>
            <w:lang w:val="en-GB"/>
          </w:rPr>
          <w:t>.</w:t>
        </w:r>
      </w:ins>
      <w:r w:rsidRPr="0061183E">
        <w:rPr>
          <w:lang w:val="en-GB"/>
        </w:rPr>
        <w:t xml:space="preserve"> </w:t>
      </w:r>
      <w:r>
        <w:rPr>
          <w:lang w:val="en-GB"/>
        </w:rPr>
        <w:t xml:space="preserve">UV </w:t>
      </w:r>
      <w:r w:rsidR="004B40DE">
        <w:rPr>
          <w:lang w:val="en-GB"/>
        </w:rPr>
        <w:t xml:space="preserve">(0.5 M </w:t>
      </w:r>
      <w:proofErr w:type="spellStart"/>
      <w:r w:rsidR="004B40DE">
        <w:rPr>
          <w:lang w:val="en-GB"/>
        </w:rPr>
        <w:t>HCl</w:t>
      </w:r>
      <w:proofErr w:type="spellEnd"/>
      <w:r w:rsidR="004B40DE">
        <w:rPr>
          <w:lang w:val="en-GB"/>
        </w:rPr>
        <w:t xml:space="preserve">) </w:t>
      </w:r>
      <w:r w:rsidRPr="00D91B5A">
        <w:rPr>
          <w:rFonts w:ascii="Symbol" w:hAnsi="Symbol"/>
          <w:lang w:val="en-GB"/>
        </w:rPr>
        <w:t></w:t>
      </w:r>
      <w:r w:rsidRPr="00D91B5A">
        <w:rPr>
          <w:vertAlign w:val="subscript"/>
          <w:lang w:val="en-GB"/>
        </w:rPr>
        <w:t>max</w:t>
      </w:r>
      <w:r>
        <w:rPr>
          <w:lang w:val="en-GB"/>
        </w:rPr>
        <w:t xml:space="preserve">  </w:t>
      </w:r>
      <w:r w:rsidRPr="0061183E">
        <w:rPr>
          <w:lang w:val="en-GB"/>
        </w:rPr>
        <w:t xml:space="preserve"> </w:t>
      </w:r>
      <w:r w:rsidRPr="00D91B5A">
        <w:rPr>
          <w:lang w:val="en-GB"/>
        </w:rPr>
        <w:t>25</w:t>
      </w:r>
      <w:r>
        <w:rPr>
          <w:lang w:val="en-GB"/>
        </w:rPr>
        <w:t>0</w:t>
      </w:r>
      <w:r w:rsidR="004B40DE">
        <w:rPr>
          <w:lang w:val="en-GB"/>
        </w:rPr>
        <w:t xml:space="preserve"> nm (</w:t>
      </w:r>
      <w:r w:rsidR="004B40DE" w:rsidRPr="004033C9">
        <w:rPr>
          <w:rFonts w:ascii="Symbol" w:hAnsi="Symbol"/>
          <w:lang w:val="en-GB"/>
        </w:rPr>
        <w:t></w:t>
      </w:r>
      <w:r w:rsidR="004B40DE">
        <w:rPr>
          <w:lang w:val="en-GB"/>
        </w:rPr>
        <w:t xml:space="preserve"> </w:t>
      </w:r>
      <w:r w:rsidR="004033C9">
        <w:rPr>
          <w:lang w:val="en-GB"/>
        </w:rPr>
        <w:t>7,600</w:t>
      </w:r>
      <w:r w:rsidR="004B40DE">
        <w:rPr>
          <w:lang w:val="en-GB"/>
        </w:rPr>
        <w:t>)</w:t>
      </w:r>
      <w:r w:rsidRPr="00D91B5A">
        <w:rPr>
          <w:lang w:val="en-GB"/>
        </w:rPr>
        <w:t>, 28</w:t>
      </w:r>
      <w:r>
        <w:rPr>
          <w:lang w:val="en-GB"/>
        </w:rPr>
        <w:t>9</w:t>
      </w:r>
      <w:r w:rsidR="00FC71BB">
        <w:rPr>
          <w:lang w:val="en-GB"/>
        </w:rPr>
        <w:t xml:space="preserve"> nm (</w:t>
      </w:r>
      <w:r w:rsidR="004033C9">
        <w:rPr>
          <w:lang w:val="en-GB"/>
        </w:rPr>
        <w:t>4,400</w:t>
      </w:r>
      <w:r w:rsidR="004B40DE">
        <w:rPr>
          <w:lang w:val="en-GB"/>
        </w:rPr>
        <w:t>)</w:t>
      </w:r>
      <w:r w:rsidRPr="00D91B5A">
        <w:rPr>
          <w:lang w:val="en-GB"/>
        </w:rPr>
        <w:t xml:space="preserve">, </w:t>
      </w:r>
      <w:r w:rsidR="004B40DE">
        <w:rPr>
          <w:lang w:val="en-GB"/>
        </w:rPr>
        <w:t xml:space="preserve">and </w:t>
      </w:r>
      <w:r w:rsidRPr="00D91B5A">
        <w:rPr>
          <w:lang w:val="en-GB"/>
        </w:rPr>
        <w:t>3</w:t>
      </w:r>
      <w:r>
        <w:rPr>
          <w:lang w:val="en-GB"/>
        </w:rPr>
        <w:t>32</w:t>
      </w:r>
      <w:r w:rsidRPr="00D91B5A">
        <w:rPr>
          <w:lang w:val="en-GB"/>
        </w:rPr>
        <w:t xml:space="preserve"> nm</w:t>
      </w:r>
      <w:r w:rsidR="00FC71BB">
        <w:rPr>
          <w:lang w:val="en-GB"/>
        </w:rPr>
        <w:t xml:space="preserve"> (</w:t>
      </w:r>
      <w:r w:rsidR="004033C9">
        <w:rPr>
          <w:lang w:val="en-GB"/>
        </w:rPr>
        <w:t>1,550</w:t>
      </w:r>
      <w:r w:rsidR="004B40DE">
        <w:rPr>
          <w:lang w:val="en-GB"/>
        </w:rPr>
        <w:t>);</w:t>
      </w:r>
      <w:r>
        <w:rPr>
          <w:lang w:val="en-GB"/>
        </w:rPr>
        <w:t xml:space="preserve"> ESI (+) MS </w:t>
      </w:r>
      <w:r w:rsidRPr="00D91B5A">
        <w:rPr>
          <w:i/>
          <w:lang w:val="en-GB"/>
        </w:rPr>
        <w:t>m</w:t>
      </w:r>
      <w:r>
        <w:rPr>
          <w:lang w:val="en-GB"/>
        </w:rPr>
        <w:t>/</w:t>
      </w:r>
      <w:r w:rsidRPr="00D91B5A">
        <w:rPr>
          <w:i/>
          <w:lang w:val="en-GB"/>
        </w:rPr>
        <w:t>z</w:t>
      </w:r>
      <w:r>
        <w:rPr>
          <w:lang w:val="en-GB"/>
        </w:rPr>
        <w:t xml:space="preserve"> 283 [M+H]</w:t>
      </w:r>
      <w:r w:rsidRPr="00D91B5A">
        <w:rPr>
          <w:vertAlign w:val="superscript"/>
          <w:lang w:val="en-GB"/>
        </w:rPr>
        <w:t>+</w:t>
      </w:r>
      <w:r>
        <w:rPr>
          <w:vertAlign w:val="superscript"/>
          <w:lang w:val="en-GB"/>
        </w:rPr>
        <w:t xml:space="preserve"> </w:t>
      </w:r>
      <w:r w:rsidRPr="0061183E">
        <w:rPr>
          <w:lang w:val="en-GB"/>
        </w:rPr>
        <w:t>or BTCA-2 (145 mg, 57% yield</w:t>
      </w:r>
      <w:r>
        <w:rPr>
          <w:lang w:val="en-GB"/>
        </w:rPr>
        <w:t>)</w:t>
      </w:r>
      <w:r w:rsidR="00FC71BB">
        <w:rPr>
          <w:lang w:val="en-GB"/>
        </w:rPr>
        <w:t>.</w:t>
      </w:r>
      <w:r>
        <w:rPr>
          <w:lang w:val="en-GB"/>
        </w:rPr>
        <w:t xml:space="preserve"> UV (0.5 M </w:t>
      </w:r>
      <w:proofErr w:type="spellStart"/>
      <w:r>
        <w:rPr>
          <w:lang w:val="en-GB"/>
        </w:rPr>
        <w:t>HCl</w:t>
      </w:r>
      <w:proofErr w:type="spellEnd"/>
      <w:r>
        <w:rPr>
          <w:lang w:val="en-GB"/>
        </w:rPr>
        <w:t xml:space="preserve">) </w:t>
      </w:r>
      <w:r w:rsidR="00FC71BB" w:rsidRPr="00D91B5A">
        <w:rPr>
          <w:rFonts w:ascii="Symbol" w:hAnsi="Symbol"/>
          <w:lang w:val="en-GB"/>
        </w:rPr>
        <w:t></w:t>
      </w:r>
      <w:r w:rsidR="00FC71BB" w:rsidRPr="00D91B5A">
        <w:rPr>
          <w:vertAlign w:val="subscript"/>
          <w:lang w:val="en-GB"/>
        </w:rPr>
        <w:t>max</w:t>
      </w:r>
      <w:r w:rsidRPr="0061183E">
        <w:rPr>
          <w:lang w:val="en-GB"/>
        </w:rPr>
        <w:t xml:space="preserve"> </w:t>
      </w:r>
      <w:r w:rsidRPr="00D91B5A">
        <w:rPr>
          <w:lang w:val="en-GB"/>
        </w:rPr>
        <w:t>252</w:t>
      </w:r>
      <w:r w:rsidR="00FC71BB">
        <w:rPr>
          <w:lang w:val="en-GB"/>
        </w:rPr>
        <w:t xml:space="preserve"> nm (</w:t>
      </w:r>
      <w:r w:rsidR="00FC71BB" w:rsidRPr="009B1AA4">
        <w:rPr>
          <w:rFonts w:ascii="Symbol" w:hAnsi="Symbol"/>
          <w:lang w:val="en-GB"/>
        </w:rPr>
        <w:t></w:t>
      </w:r>
      <w:r w:rsidR="00FC71BB">
        <w:rPr>
          <w:lang w:val="en-GB"/>
        </w:rPr>
        <w:t xml:space="preserve"> </w:t>
      </w:r>
      <w:r w:rsidR="00C8528B">
        <w:rPr>
          <w:lang w:val="en-GB"/>
        </w:rPr>
        <w:t>7,600</w:t>
      </w:r>
      <w:r w:rsidR="00FC71BB">
        <w:rPr>
          <w:lang w:val="en-GB"/>
        </w:rPr>
        <w:t>)</w:t>
      </w:r>
      <w:r w:rsidRPr="00D91B5A">
        <w:rPr>
          <w:lang w:val="en-GB"/>
        </w:rPr>
        <w:t>, 287</w:t>
      </w:r>
      <w:r w:rsidR="00FC71BB">
        <w:rPr>
          <w:lang w:val="en-GB"/>
        </w:rPr>
        <w:t xml:space="preserve"> nm (</w:t>
      </w:r>
      <w:r w:rsidR="00C8528B">
        <w:rPr>
          <w:lang w:val="en-GB"/>
        </w:rPr>
        <w:t>4,300</w:t>
      </w:r>
      <w:r w:rsidR="00FC71BB">
        <w:rPr>
          <w:lang w:val="en-GB"/>
        </w:rPr>
        <w:t>)</w:t>
      </w:r>
      <w:r w:rsidRPr="00D91B5A">
        <w:rPr>
          <w:lang w:val="en-GB"/>
        </w:rPr>
        <w:t xml:space="preserve">, </w:t>
      </w:r>
      <w:r w:rsidR="00FC71BB">
        <w:rPr>
          <w:lang w:val="en-GB"/>
        </w:rPr>
        <w:t xml:space="preserve">and </w:t>
      </w:r>
      <w:r w:rsidRPr="00D91B5A">
        <w:rPr>
          <w:lang w:val="en-GB"/>
        </w:rPr>
        <w:t>346 nm</w:t>
      </w:r>
      <w:r w:rsidR="00FC71BB">
        <w:rPr>
          <w:lang w:val="en-GB"/>
        </w:rPr>
        <w:t xml:space="preserve"> (</w:t>
      </w:r>
      <w:r w:rsidR="00C8528B">
        <w:rPr>
          <w:lang w:val="en-GB"/>
        </w:rPr>
        <w:t>1,300</w:t>
      </w:r>
      <w:r w:rsidR="00FC71BB">
        <w:rPr>
          <w:lang w:val="en-GB"/>
        </w:rPr>
        <w:t>);</w:t>
      </w:r>
      <w:r>
        <w:rPr>
          <w:lang w:val="en-GB"/>
        </w:rPr>
        <w:t xml:space="preserve"> ESI(+) MS </w:t>
      </w:r>
      <w:r w:rsidRPr="00D91B5A">
        <w:rPr>
          <w:i/>
          <w:lang w:val="en-GB"/>
        </w:rPr>
        <w:t>m</w:t>
      </w:r>
      <w:r>
        <w:rPr>
          <w:lang w:val="en-GB"/>
        </w:rPr>
        <w:t>/</w:t>
      </w:r>
      <w:r w:rsidRPr="00D91B5A">
        <w:rPr>
          <w:i/>
          <w:lang w:val="en-GB"/>
        </w:rPr>
        <w:t>z</w:t>
      </w:r>
      <w:r>
        <w:rPr>
          <w:lang w:val="en-GB"/>
        </w:rPr>
        <w:t xml:space="preserve"> 283 [M+H]</w:t>
      </w:r>
      <w:r w:rsidRPr="00D91B5A">
        <w:rPr>
          <w:vertAlign w:val="superscript"/>
          <w:lang w:val="en-GB"/>
        </w:rPr>
        <w:t>+</w:t>
      </w:r>
      <w:r>
        <w:rPr>
          <w:lang w:val="en-GB"/>
        </w:rPr>
        <w:t xml:space="preserve"> (Greco et al 2009b)</w:t>
      </w:r>
      <w:r w:rsidRPr="0061183E">
        <w:rPr>
          <w:lang w:val="en-GB"/>
        </w:rPr>
        <w:t xml:space="preserve"> respectively,</w:t>
      </w:r>
      <w:r w:rsidRPr="0061183E">
        <w:rPr>
          <w:b/>
          <w:lang w:val="en-GB"/>
        </w:rPr>
        <w:t xml:space="preserve"> </w:t>
      </w:r>
      <w:r w:rsidRPr="0061183E">
        <w:rPr>
          <w:lang w:val="en-GB"/>
        </w:rPr>
        <w:t>as hydrochloride salt. The mixture obtained by oxidation of 5</w:t>
      </w:r>
      <w:r>
        <w:rPr>
          <w:lang w:val="en-GB"/>
        </w:rPr>
        <w:t>5SCD or 2SCD</w:t>
      </w:r>
      <w:r w:rsidRPr="0061183E">
        <w:rPr>
          <w:lang w:val="en-GB"/>
        </w:rPr>
        <w:t xml:space="preserve"> was heated at 90 °C for 1.5 h, and purified by preparative HPLC under the conditions described above. Treatment of the residue with 0.1 M </w:t>
      </w:r>
      <w:proofErr w:type="spellStart"/>
      <w:r w:rsidRPr="0061183E">
        <w:rPr>
          <w:lang w:val="en-GB"/>
        </w:rPr>
        <w:t>HCl</w:t>
      </w:r>
      <w:proofErr w:type="spellEnd"/>
      <w:r w:rsidRPr="0061183E">
        <w:rPr>
          <w:lang w:val="en-GB"/>
        </w:rPr>
        <w:t xml:space="preserve"> afforded </w:t>
      </w:r>
      <w:r w:rsidRPr="0061183E">
        <w:rPr>
          <w:bCs/>
          <w:lang w:val="en-GB"/>
        </w:rPr>
        <w:t>BT</w:t>
      </w:r>
      <w:r w:rsidRPr="0061183E">
        <w:rPr>
          <w:b/>
          <w:lang w:val="en-GB"/>
        </w:rPr>
        <w:t xml:space="preserve"> </w:t>
      </w:r>
      <w:r w:rsidRPr="0061183E">
        <w:rPr>
          <w:lang w:val="en-GB"/>
        </w:rPr>
        <w:t xml:space="preserve">(125 mg, 57% yield, </w:t>
      </w:r>
      <w:r w:rsidRPr="00902F66">
        <w:rPr>
          <w:vertAlign w:val="superscript"/>
          <w:lang w:val="en-GB"/>
        </w:rPr>
        <w:t>1</w:t>
      </w:r>
      <w:r w:rsidRPr="00902F66">
        <w:rPr>
          <w:lang w:val="en-GB"/>
        </w:rPr>
        <w:t xml:space="preserve">H </w:t>
      </w:r>
      <w:r w:rsidR="007D1DA8" w:rsidRPr="00902F66">
        <w:rPr>
          <w:lang w:val="en-GB"/>
        </w:rPr>
        <w:t xml:space="preserve">and </w:t>
      </w:r>
      <w:r w:rsidR="007D1DA8" w:rsidRPr="00902F66">
        <w:rPr>
          <w:vertAlign w:val="superscript"/>
          <w:lang w:val="en-GB"/>
        </w:rPr>
        <w:t>13</w:t>
      </w:r>
      <w:r w:rsidR="007D1DA8" w:rsidRPr="00902F66">
        <w:rPr>
          <w:lang w:val="en-GB"/>
        </w:rPr>
        <w:t xml:space="preserve">C NMR spectra in fig </w:t>
      </w:r>
      <w:r w:rsidR="00902F66" w:rsidRPr="00902F66">
        <w:rPr>
          <w:lang w:val="en-GB"/>
        </w:rPr>
        <w:t>S</w:t>
      </w:r>
      <w:r w:rsidR="007D1DA8" w:rsidRPr="00902F66">
        <w:rPr>
          <w:lang w:val="en-GB"/>
        </w:rPr>
        <w:t>1</w:t>
      </w:r>
      <w:r w:rsidR="00532AD3" w:rsidRPr="00902F66">
        <w:rPr>
          <w:lang w:val="en-GB"/>
        </w:rPr>
        <w:t>1</w:t>
      </w:r>
      <w:r w:rsidRPr="00902F66">
        <w:rPr>
          <w:lang w:val="en-GB"/>
        </w:rPr>
        <w:t>)</w:t>
      </w:r>
      <w:r w:rsidRPr="0061183E">
        <w:rPr>
          <w:lang w:val="en-GB"/>
        </w:rPr>
        <w:t xml:space="preserve"> or </w:t>
      </w:r>
      <w:r w:rsidRPr="0061183E">
        <w:rPr>
          <w:bCs/>
          <w:lang w:val="en-GB"/>
        </w:rPr>
        <w:t>BT2</w:t>
      </w:r>
      <w:r w:rsidRPr="0061183E">
        <w:rPr>
          <w:rFonts w:ascii="Times" w:hAnsi="Times"/>
          <w:lang w:val="en-GB"/>
        </w:rPr>
        <w:t xml:space="preserve"> (</w:t>
      </w:r>
      <w:proofErr w:type="spellStart"/>
      <w:r w:rsidRPr="00902F66">
        <w:rPr>
          <w:rFonts w:ascii="Times" w:hAnsi="Times"/>
          <w:lang w:val="en-GB"/>
        </w:rPr>
        <w:t>Patil</w:t>
      </w:r>
      <w:proofErr w:type="spellEnd"/>
      <w:r w:rsidRPr="00902F66">
        <w:rPr>
          <w:rFonts w:ascii="Times" w:hAnsi="Times"/>
          <w:lang w:val="en-GB"/>
        </w:rPr>
        <w:t xml:space="preserve"> and </w:t>
      </w:r>
      <w:proofErr w:type="spellStart"/>
      <w:r w:rsidRPr="00902F66">
        <w:rPr>
          <w:rFonts w:ascii="Times" w:hAnsi="Times"/>
          <w:lang w:val="en-GB"/>
        </w:rPr>
        <w:t>Chedekel</w:t>
      </w:r>
      <w:proofErr w:type="spellEnd"/>
      <w:r w:rsidRPr="00902F66">
        <w:rPr>
          <w:rFonts w:ascii="Times" w:hAnsi="Times"/>
          <w:lang w:val="en-GB"/>
        </w:rPr>
        <w:t>, 1984</w:t>
      </w:r>
      <w:r>
        <w:rPr>
          <w:rFonts w:ascii="Times" w:hAnsi="Times"/>
          <w:lang w:val="en-GB"/>
        </w:rPr>
        <w:t>)</w:t>
      </w:r>
      <w:r w:rsidRPr="0061183E">
        <w:rPr>
          <w:lang w:val="en-GB"/>
        </w:rPr>
        <w:t xml:space="preserve"> (114 mg, 52% yield,</w:t>
      </w:r>
      <w:r w:rsidR="007D1DA8" w:rsidRPr="007D1DA8">
        <w:rPr>
          <w:vertAlign w:val="superscript"/>
          <w:lang w:val="en-GB"/>
        </w:rPr>
        <w:t xml:space="preserve"> </w:t>
      </w:r>
      <w:r w:rsidR="007D1DA8" w:rsidRPr="00902F66">
        <w:rPr>
          <w:vertAlign w:val="superscript"/>
          <w:lang w:val="en-GB"/>
        </w:rPr>
        <w:t>1</w:t>
      </w:r>
      <w:r w:rsidR="007D1DA8" w:rsidRPr="00902F66">
        <w:rPr>
          <w:lang w:val="en-GB"/>
        </w:rPr>
        <w:t xml:space="preserve">H and </w:t>
      </w:r>
      <w:r w:rsidR="007D1DA8" w:rsidRPr="00902F66">
        <w:rPr>
          <w:vertAlign w:val="superscript"/>
          <w:lang w:val="en-GB"/>
        </w:rPr>
        <w:t>13</w:t>
      </w:r>
      <w:r w:rsidR="007D1DA8" w:rsidRPr="00902F66">
        <w:rPr>
          <w:lang w:val="en-GB"/>
        </w:rPr>
        <w:t xml:space="preserve">C NMR spectra in fig </w:t>
      </w:r>
      <w:r w:rsidR="00902F66" w:rsidRPr="00902F66">
        <w:rPr>
          <w:lang w:val="en-GB"/>
        </w:rPr>
        <w:t>S</w:t>
      </w:r>
      <w:r w:rsidR="007D1DA8" w:rsidRPr="00902F66">
        <w:rPr>
          <w:lang w:val="en-GB"/>
        </w:rPr>
        <w:t>1</w:t>
      </w:r>
      <w:r w:rsidR="00532AD3" w:rsidRPr="00902F66">
        <w:rPr>
          <w:lang w:val="en-GB"/>
        </w:rPr>
        <w:t>2</w:t>
      </w:r>
      <w:r w:rsidRPr="00902F66">
        <w:rPr>
          <w:lang w:val="en-GB"/>
        </w:rPr>
        <w:t>) respectively</w:t>
      </w:r>
      <w:r w:rsidRPr="0061183E">
        <w:rPr>
          <w:lang w:val="en-GB"/>
        </w:rPr>
        <w:t>, as hydrochloride salt.</w:t>
      </w:r>
    </w:p>
    <w:p w14:paraId="13FC6DBB" w14:textId="77777777" w:rsidR="00DF22D1" w:rsidRDefault="00DF22D1" w:rsidP="006D45EF">
      <w:pPr>
        <w:jc w:val="both"/>
        <w:rPr>
          <w:b/>
          <w:color w:val="000000"/>
          <w:lang w:val="en-GB"/>
        </w:rPr>
      </w:pPr>
    </w:p>
    <w:p w14:paraId="560A63B7" w14:textId="77777777" w:rsidR="00DF22D1" w:rsidRPr="00775B34" w:rsidRDefault="00DF22D1" w:rsidP="006D45EF">
      <w:pPr>
        <w:jc w:val="both"/>
        <w:rPr>
          <w:b/>
          <w:color w:val="000000"/>
          <w:lang w:val="en-GB"/>
        </w:rPr>
      </w:pPr>
      <w:r>
        <w:rPr>
          <w:b/>
          <w:color w:val="000000"/>
          <w:lang w:val="en-GB"/>
        </w:rPr>
        <w:t xml:space="preserve">6) </w:t>
      </w:r>
      <w:r w:rsidRPr="00775B34">
        <w:rPr>
          <w:b/>
          <w:color w:val="000000"/>
          <w:lang w:val="en-GB"/>
        </w:rPr>
        <w:t xml:space="preserve"> TTCA </w:t>
      </w:r>
      <w:r>
        <w:rPr>
          <w:b/>
          <w:color w:val="000000"/>
          <w:lang w:val="en-GB"/>
        </w:rPr>
        <w:t xml:space="preserve"> and TDCA</w:t>
      </w:r>
    </w:p>
    <w:p w14:paraId="67A059F1" w14:textId="2A1B798F" w:rsidR="00DF22D1" w:rsidRPr="00A56505" w:rsidRDefault="00DF22D1" w:rsidP="00A56505">
      <w:pPr>
        <w:spacing w:line="360" w:lineRule="auto"/>
        <w:jc w:val="both"/>
        <w:rPr>
          <w:lang w:val="en-GB"/>
        </w:rPr>
      </w:pPr>
      <w:r w:rsidRPr="00A56505">
        <w:rPr>
          <w:lang w:val="en-GB"/>
        </w:rPr>
        <w:t>TTCA preparation followed a method reported in the literature (</w:t>
      </w:r>
      <w:r w:rsidRPr="00902F66">
        <w:rPr>
          <w:lang w:val="en-GB"/>
        </w:rPr>
        <w:t>Erlenmeyer et al, 1948</w:t>
      </w:r>
      <w:r w:rsidRPr="00A56505">
        <w:rPr>
          <w:lang w:val="en-GB"/>
        </w:rPr>
        <w:t>). A mixture of 1.20 g</w:t>
      </w:r>
      <w:r w:rsidR="00FC71BB">
        <w:rPr>
          <w:lang w:val="en-GB"/>
        </w:rPr>
        <w:t xml:space="preserve"> of</w:t>
      </w:r>
      <w:r w:rsidRPr="00A56505">
        <w:rPr>
          <w:lang w:val="en-GB"/>
        </w:rPr>
        <w:t xml:space="preserve"> ethyl </w:t>
      </w:r>
      <w:proofErr w:type="spellStart"/>
      <w:r w:rsidRPr="00A56505">
        <w:rPr>
          <w:lang w:val="en-GB"/>
        </w:rPr>
        <w:t>thiooxamate</w:t>
      </w:r>
      <w:proofErr w:type="spellEnd"/>
      <w:r w:rsidRPr="00A56505">
        <w:rPr>
          <w:lang w:val="en-GB"/>
        </w:rPr>
        <w:t xml:space="preserve"> (9.02 </w:t>
      </w:r>
      <w:proofErr w:type="spellStart"/>
      <w:r w:rsidRPr="00A56505">
        <w:rPr>
          <w:lang w:val="en-GB"/>
        </w:rPr>
        <w:t>mmol</w:t>
      </w:r>
      <w:proofErr w:type="spellEnd"/>
      <w:r w:rsidRPr="00A56505">
        <w:rPr>
          <w:lang w:val="en-GB"/>
        </w:rPr>
        <w:t xml:space="preserve">) and 1.75 ml </w:t>
      </w:r>
      <w:r w:rsidR="00FC71BB">
        <w:rPr>
          <w:lang w:val="en-GB"/>
        </w:rPr>
        <w:t xml:space="preserve">of </w:t>
      </w:r>
      <w:r w:rsidRPr="00A56505">
        <w:rPr>
          <w:lang w:val="en-GB"/>
        </w:rPr>
        <w:t xml:space="preserve">diethyl </w:t>
      </w:r>
      <w:proofErr w:type="spellStart"/>
      <w:r w:rsidRPr="00A56505">
        <w:rPr>
          <w:lang w:val="en-GB"/>
        </w:rPr>
        <w:t>chlorooxaloacetate</w:t>
      </w:r>
      <w:proofErr w:type="spellEnd"/>
      <w:r w:rsidRPr="00A56505">
        <w:rPr>
          <w:lang w:val="en-GB"/>
        </w:rPr>
        <w:t xml:space="preserve"> (9.02 </w:t>
      </w:r>
      <w:proofErr w:type="spellStart"/>
      <w:r w:rsidRPr="00A56505">
        <w:rPr>
          <w:lang w:val="en-GB"/>
        </w:rPr>
        <w:t>mmol</w:t>
      </w:r>
      <w:proofErr w:type="spellEnd"/>
      <w:r w:rsidRPr="00A56505">
        <w:rPr>
          <w:lang w:val="en-GB"/>
        </w:rPr>
        <w:t xml:space="preserve">) was stirred at 60˚C for 2 h. Yellow precipitates were generated. After cooling, the reaction mixture was added with 3 ml saturated sodium acetate solution and extracted with ether (30 ml x 3). The combined ether extract was washed with saturated </w:t>
      </w:r>
      <w:proofErr w:type="spellStart"/>
      <w:r w:rsidRPr="00A56505">
        <w:rPr>
          <w:lang w:val="en-GB"/>
        </w:rPr>
        <w:t>NaCl</w:t>
      </w:r>
      <w:proofErr w:type="spellEnd"/>
      <w:r w:rsidRPr="00A56505">
        <w:rPr>
          <w:lang w:val="en-GB"/>
        </w:rPr>
        <w:t xml:space="preserve"> and dried over anhydrous Na</w:t>
      </w:r>
      <w:r w:rsidRPr="00A56505">
        <w:rPr>
          <w:vertAlign w:val="subscript"/>
          <w:lang w:val="en-GB"/>
        </w:rPr>
        <w:t>2</w:t>
      </w:r>
      <w:r w:rsidRPr="00A56505">
        <w:rPr>
          <w:lang w:val="en-GB"/>
        </w:rPr>
        <w:t>SO</w:t>
      </w:r>
      <w:r w:rsidRPr="00A56505">
        <w:rPr>
          <w:vertAlign w:val="subscript"/>
          <w:lang w:val="en-GB"/>
        </w:rPr>
        <w:t>4</w:t>
      </w:r>
      <w:r w:rsidRPr="00A56505">
        <w:rPr>
          <w:lang w:val="en-GB"/>
        </w:rPr>
        <w:t xml:space="preserve">. Evaporation of ether gave crude yellow oil: 2.20 g pale yellow oil of </w:t>
      </w:r>
      <w:proofErr w:type="spellStart"/>
      <w:r w:rsidRPr="00A56505">
        <w:rPr>
          <w:lang w:val="en-GB"/>
        </w:rPr>
        <w:t>triethyl</w:t>
      </w:r>
      <w:proofErr w:type="spellEnd"/>
      <w:r w:rsidRPr="00A56505">
        <w:rPr>
          <w:lang w:val="en-GB"/>
        </w:rPr>
        <w:t xml:space="preserve"> thiazole-2,3,5-</w:t>
      </w:r>
      <w:r w:rsidRPr="00A56505">
        <w:rPr>
          <w:lang w:val="en-GB"/>
        </w:rPr>
        <w:lastRenderedPageBreak/>
        <w:t xml:space="preserve">tricarboxylate (81% yield) was obtained after purification by silica gel column chromatography (12 g, hexane : ethyl acetate = 2 : 1). </w:t>
      </w:r>
    </w:p>
    <w:p w14:paraId="0DA75310" w14:textId="450B5C04" w:rsidR="00DF22D1" w:rsidRPr="00A8345D" w:rsidRDefault="00DF22D1" w:rsidP="00532AD3">
      <w:pPr>
        <w:spacing w:line="360" w:lineRule="auto"/>
        <w:ind w:firstLineChars="177" w:firstLine="425"/>
        <w:jc w:val="both"/>
        <w:rPr>
          <w:lang w:val="en-US"/>
        </w:rPr>
      </w:pPr>
      <w:r w:rsidRPr="00A8345D">
        <w:rPr>
          <w:lang w:val="en-GB"/>
        </w:rPr>
        <w:t xml:space="preserve">A solution of 1.10 g (3.65 </w:t>
      </w:r>
      <w:proofErr w:type="spellStart"/>
      <w:r w:rsidRPr="00A8345D">
        <w:rPr>
          <w:lang w:val="en-GB"/>
        </w:rPr>
        <w:t>mmol</w:t>
      </w:r>
      <w:proofErr w:type="spellEnd"/>
      <w:r w:rsidRPr="00A8345D">
        <w:rPr>
          <w:lang w:val="en-GB"/>
        </w:rPr>
        <w:t xml:space="preserve">) </w:t>
      </w:r>
      <w:proofErr w:type="spellStart"/>
      <w:r w:rsidRPr="00A8345D">
        <w:rPr>
          <w:lang w:val="en-GB"/>
        </w:rPr>
        <w:t>triethyl</w:t>
      </w:r>
      <w:proofErr w:type="spellEnd"/>
      <w:r w:rsidRPr="00A8345D">
        <w:rPr>
          <w:lang w:val="en-GB"/>
        </w:rPr>
        <w:t xml:space="preserve"> thiazole-2,3,5-tricarboxylate in ethanol (2 ml) was mixed with KOH (0.74 g, 13.1 </w:t>
      </w:r>
      <w:proofErr w:type="spellStart"/>
      <w:r w:rsidRPr="00A8345D">
        <w:rPr>
          <w:lang w:val="en-GB"/>
        </w:rPr>
        <w:t>mmol</w:t>
      </w:r>
      <w:proofErr w:type="spellEnd"/>
      <w:r w:rsidRPr="00A8345D">
        <w:rPr>
          <w:lang w:val="en-GB"/>
        </w:rPr>
        <w:t xml:space="preserve">) in water (2 ml) and the mixture was stirred at room temperature for 1 h. After generation of heat, pale yellow precipitate was obtained. The precipitate of </w:t>
      </w:r>
      <w:proofErr w:type="spellStart"/>
      <w:r w:rsidRPr="00A8345D">
        <w:rPr>
          <w:lang w:val="en-GB"/>
        </w:rPr>
        <w:t>tripotassium</w:t>
      </w:r>
      <w:proofErr w:type="spellEnd"/>
      <w:r w:rsidRPr="00A8345D">
        <w:rPr>
          <w:lang w:val="en-GB"/>
        </w:rPr>
        <w:t xml:space="preserve"> salt was filtrated and washed with ethanol. The precipitate was </w:t>
      </w:r>
      <w:proofErr w:type="spellStart"/>
      <w:r w:rsidRPr="00A8345D">
        <w:rPr>
          <w:lang w:val="en-GB"/>
        </w:rPr>
        <w:t>re</w:t>
      </w:r>
      <w:r w:rsidR="00C33144">
        <w:rPr>
          <w:lang w:val="en-GB"/>
        </w:rPr>
        <w:t>diss</w:t>
      </w:r>
      <w:r w:rsidRPr="00A8345D">
        <w:rPr>
          <w:lang w:val="en-GB"/>
        </w:rPr>
        <w:t>solved</w:t>
      </w:r>
      <w:proofErr w:type="spellEnd"/>
      <w:r w:rsidRPr="00A8345D">
        <w:rPr>
          <w:lang w:val="en-GB"/>
        </w:rPr>
        <w:t xml:space="preserve"> with water (1 ml) and recrystallized by adding ethanol (15 ml). 1.21 g (93% yield) </w:t>
      </w:r>
      <w:proofErr w:type="spellStart"/>
      <w:r w:rsidRPr="00A8345D">
        <w:rPr>
          <w:lang w:val="en-GB"/>
        </w:rPr>
        <w:t>tripotassium</w:t>
      </w:r>
      <w:proofErr w:type="spellEnd"/>
      <w:r w:rsidRPr="00A8345D">
        <w:rPr>
          <w:lang w:val="en-GB"/>
        </w:rPr>
        <w:t xml:space="preserve"> salt of TTCA was obtained as </w:t>
      </w:r>
      <w:proofErr w:type="spellStart"/>
      <w:r w:rsidRPr="00A8345D">
        <w:rPr>
          <w:lang w:val="en-GB"/>
        </w:rPr>
        <w:t>colorless</w:t>
      </w:r>
      <w:proofErr w:type="spellEnd"/>
      <w:ins w:id="163" w:author="Alessandra" w:date="2013-01-22T18:12:00Z">
        <w:r w:rsidR="00C33144">
          <w:rPr>
            <w:lang w:val="en-GB"/>
          </w:rPr>
          <w:t xml:space="preserve"> </w:t>
        </w:r>
      </w:ins>
      <w:r w:rsidR="00FC71BB">
        <w:rPr>
          <w:lang w:val="en-GB"/>
        </w:rPr>
        <w:t>crystals</w:t>
      </w:r>
      <w:r w:rsidRPr="00A8345D">
        <w:rPr>
          <w:lang w:val="en-GB"/>
        </w:rPr>
        <w:t xml:space="preserve">. </w:t>
      </w:r>
      <w:r w:rsidRPr="00A8345D">
        <w:rPr>
          <w:lang w:val="en-US"/>
        </w:rPr>
        <w:t>Purity &gt; 99% by HPLC. Elemental analysis: calculated for C</w:t>
      </w:r>
      <w:r w:rsidRPr="00A8345D">
        <w:rPr>
          <w:vertAlign w:val="subscript"/>
          <w:lang w:val="en-US"/>
        </w:rPr>
        <w:t>6</w:t>
      </w:r>
      <w:r w:rsidRPr="00A8345D">
        <w:rPr>
          <w:lang w:val="en-US"/>
        </w:rPr>
        <w:t>NO</w:t>
      </w:r>
      <w:r w:rsidRPr="00A8345D">
        <w:rPr>
          <w:vertAlign w:val="subscript"/>
          <w:lang w:val="en-US"/>
        </w:rPr>
        <w:t>6</w:t>
      </w:r>
      <w:r w:rsidRPr="00A8345D">
        <w:rPr>
          <w:lang w:val="en-US"/>
        </w:rPr>
        <w:t>SK</w:t>
      </w:r>
      <w:r w:rsidRPr="00A8345D">
        <w:rPr>
          <w:vertAlign w:val="subscript"/>
          <w:lang w:val="en-US"/>
        </w:rPr>
        <w:t>3</w:t>
      </w:r>
      <w:r w:rsidRPr="00A8345D">
        <w:rPr>
          <w:lang w:val="en-US"/>
        </w:rPr>
        <w:t>.1.5H</w:t>
      </w:r>
      <w:r w:rsidRPr="00A8345D">
        <w:rPr>
          <w:vertAlign w:val="subscript"/>
          <w:lang w:val="en-US"/>
        </w:rPr>
        <w:t>2</w:t>
      </w:r>
      <w:r w:rsidRPr="00A8345D">
        <w:rPr>
          <w:lang w:val="en-US"/>
        </w:rPr>
        <w:t>O C 20.10%, H 0.84%, N 3.91%, S 8.95%; found: C 20.93%, H 0.98%, N 3.51%, S 8.40%.</w:t>
      </w:r>
      <w:ins w:id="164" w:author="伊藤 祥輔" w:date="2013-01-21T15:26:00Z">
        <w:r w:rsidR="00DE1FBA">
          <w:rPr>
            <w:lang w:val="en-US"/>
          </w:rPr>
          <w:t xml:space="preserve"> </w:t>
        </w:r>
      </w:ins>
      <w:r w:rsidRPr="00A8345D">
        <w:rPr>
          <w:lang w:val="en-US"/>
        </w:rPr>
        <w:t xml:space="preserve">UV (0.1 M </w:t>
      </w:r>
      <w:proofErr w:type="spellStart"/>
      <w:r w:rsidRPr="00A8345D">
        <w:rPr>
          <w:lang w:val="en-US"/>
        </w:rPr>
        <w:t>HCl</w:t>
      </w:r>
      <w:proofErr w:type="spellEnd"/>
      <w:r w:rsidRPr="00A8345D">
        <w:rPr>
          <w:lang w:val="en-US"/>
        </w:rPr>
        <w:t xml:space="preserve">) </w:t>
      </w:r>
      <w:r w:rsidRPr="00A8345D">
        <w:t>λ</w:t>
      </w:r>
      <w:r w:rsidRPr="00A8345D">
        <w:rPr>
          <w:vertAlign w:val="subscript"/>
          <w:lang w:val="en-US"/>
        </w:rPr>
        <w:t>max</w:t>
      </w:r>
      <w:r w:rsidRPr="00A8345D">
        <w:rPr>
          <w:lang w:val="en-US"/>
        </w:rPr>
        <w:t xml:space="preserve"> </w:t>
      </w:r>
      <w:r w:rsidR="00FC71BB">
        <w:rPr>
          <w:lang w:val="en-US"/>
        </w:rPr>
        <w:t>217</w:t>
      </w:r>
      <w:r w:rsidRPr="00A8345D">
        <w:rPr>
          <w:lang w:val="en-US"/>
        </w:rPr>
        <w:t xml:space="preserve"> </w:t>
      </w:r>
      <w:r w:rsidR="00FC71BB">
        <w:rPr>
          <w:lang w:val="en-US"/>
        </w:rPr>
        <w:t>nm</w:t>
      </w:r>
      <w:r w:rsidRPr="00A8345D">
        <w:rPr>
          <w:lang w:val="en-US"/>
        </w:rPr>
        <w:t>(</w:t>
      </w:r>
      <w:r w:rsidRPr="00A8345D">
        <w:t>ε</w:t>
      </w:r>
      <w:r w:rsidR="00FC71BB">
        <w:rPr>
          <w:lang w:val="en-US"/>
        </w:rPr>
        <w:t>25,350</w:t>
      </w:r>
      <w:r w:rsidRPr="00A8345D">
        <w:rPr>
          <w:lang w:val="en-US"/>
        </w:rPr>
        <w:t xml:space="preserve">) and 275 </w:t>
      </w:r>
      <w:r w:rsidR="00FC71BB">
        <w:rPr>
          <w:lang w:val="en-US"/>
        </w:rPr>
        <w:t>nm</w:t>
      </w:r>
      <w:r w:rsidRPr="00A8345D">
        <w:rPr>
          <w:lang w:val="en-US"/>
        </w:rPr>
        <w:t>(</w:t>
      </w:r>
      <w:r w:rsidR="00FC71BB" w:rsidRPr="00902F66">
        <w:rPr>
          <w:lang w:val="en-US"/>
        </w:rPr>
        <w:t>12,030):</w:t>
      </w:r>
      <w:r w:rsidRPr="00A8345D">
        <w:rPr>
          <w:lang w:val="en-US"/>
        </w:rPr>
        <w:t xml:space="preserve"> </w:t>
      </w:r>
      <w:r w:rsidRPr="00D52968">
        <w:rPr>
          <w:lang w:val="en-US"/>
        </w:rPr>
        <w:t>ES</w:t>
      </w:r>
      <w:r w:rsidR="00902F66" w:rsidRPr="00D52968">
        <w:rPr>
          <w:lang w:val="en-US"/>
        </w:rPr>
        <w:t>(+)</w:t>
      </w:r>
      <w:r w:rsidRPr="00D52968">
        <w:rPr>
          <w:lang w:val="en-US"/>
        </w:rPr>
        <w:t xml:space="preserve"> MS  (332 [M3K+H] </w:t>
      </w:r>
      <w:r w:rsidRPr="00D52968">
        <w:rPr>
          <w:vertAlign w:val="superscript"/>
          <w:lang w:val="en-US"/>
        </w:rPr>
        <w:t>+ 13</w:t>
      </w:r>
      <w:r w:rsidRPr="00D52968">
        <w:rPr>
          <w:lang w:val="en-US"/>
        </w:rPr>
        <w:t xml:space="preserve">C NMR spectrum in fig </w:t>
      </w:r>
      <w:r w:rsidR="00902F66" w:rsidRPr="00D52968">
        <w:rPr>
          <w:lang w:val="en-US"/>
        </w:rPr>
        <w:t>S</w:t>
      </w:r>
      <w:r w:rsidRPr="00D52968">
        <w:rPr>
          <w:lang w:val="en-US"/>
        </w:rPr>
        <w:t>1</w:t>
      </w:r>
      <w:r w:rsidR="003F3A78" w:rsidRPr="00D52968">
        <w:rPr>
          <w:lang w:val="en-US"/>
        </w:rPr>
        <w:t>3</w:t>
      </w:r>
      <w:r w:rsidRPr="00D52968">
        <w:rPr>
          <w:lang w:val="en-US"/>
        </w:rPr>
        <w:t>.</w:t>
      </w:r>
    </w:p>
    <w:p w14:paraId="672A3E7D" w14:textId="2E41A432" w:rsidR="00E713E1" w:rsidRPr="00D52968" w:rsidRDefault="00DF22D1" w:rsidP="003F3A78">
      <w:pPr>
        <w:spacing w:line="360" w:lineRule="auto"/>
        <w:jc w:val="both"/>
        <w:rPr>
          <w:ins w:id="165" w:author="Alessandra" w:date="2013-01-31T16:58:00Z"/>
          <w:lang w:val="en-US"/>
        </w:rPr>
      </w:pPr>
      <w:r w:rsidRPr="00432FE1">
        <w:rPr>
          <w:lang w:val="en-GB"/>
        </w:rPr>
        <w:t xml:space="preserve">For the preparation of TDCA, we took advantage of the facile decarboxylation of TTCA </w:t>
      </w:r>
      <w:r w:rsidRPr="00D52968">
        <w:rPr>
          <w:lang w:val="en-GB"/>
        </w:rPr>
        <w:t>(</w:t>
      </w:r>
      <w:proofErr w:type="spellStart"/>
      <w:r w:rsidRPr="00D52968">
        <w:rPr>
          <w:lang w:val="en-GB"/>
        </w:rPr>
        <w:t>Erlenmyer</w:t>
      </w:r>
      <w:proofErr w:type="spellEnd"/>
      <w:r w:rsidRPr="00D52968">
        <w:rPr>
          <w:lang w:val="en-GB"/>
        </w:rPr>
        <w:t xml:space="preserve"> et al, 1948</w:t>
      </w:r>
      <w:r w:rsidRPr="00432FE1">
        <w:rPr>
          <w:lang w:val="en-GB"/>
        </w:rPr>
        <w:t xml:space="preserve">). A solution of 331 mg (1 </w:t>
      </w:r>
      <w:proofErr w:type="spellStart"/>
      <w:r w:rsidRPr="00432FE1">
        <w:rPr>
          <w:lang w:val="en-GB"/>
        </w:rPr>
        <w:t>mmol</w:t>
      </w:r>
      <w:proofErr w:type="spellEnd"/>
      <w:r w:rsidRPr="00432FE1">
        <w:rPr>
          <w:lang w:val="en-GB"/>
        </w:rPr>
        <w:t>)</w:t>
      </w:r>
      <w:ins w:id="166" w:author="伊藤 祥輔" w:date="2013-01-21T15:24:00Z">
        <w:r w:rsidR="00DE1FBA">
          <w:rPr>
            <w:lang w:val="en-GB"/>
          </w:rPr>
          <w:t xml:space="preserve"> </w:t>
        </w:r>
      </w:ins>
      <w:r w:rsidR="00DE1FBA">
        <w:rPr>
          <w:lang w:val="en-GB"/>
        </w:rPr>
        <w:t>of</w:t>
      </w:r>
      <w:r w:rsidRPr="00432FE1">
        <w:rPr>
          <w:lang w:val="en-GB"/>
        </w:rPr>
        <w:t xml:space="preserve"> </w:t>
      </w:r>
      <w:proofErr w:type="spellStart"/>
      <w:r w:rsidRPr="00432FE1">
        <w:rPr>
          <w:lang w:val="en-GB"/>
        </w:rPr>
        <w:t>tripotassium</w:t>
      </w:r>
      <w:proofErr w:type="spellEnd"/>
      <w:r w:rsidRPr="00432FE1">
        <w:rPr>
          <w:lang w:val="en-GB"/>
        </w:rPr>
        <w:t xml:space="preserve"> TTCA in 0.5 M </w:t>
      </w:r>
      <w:proofErr w:type="spellStart"/>
      <w:r w:rsidRPr="00432FE1">
        <w:rPr>
          <w:lang w:val="en-GB"/>
        </w:rPr>
        <w:t>HCl</w:t>
      </w:r>
      <w:proofErr w:type="spellEnd"/>
      <w:r w:rsidRPr="00432FE1">
        <w:rPr>
          <w:lang w:val="en-GB"/>
        </w:rPr>
        <w:t xml:space="preserve"> (10 ml) was heated for 10 min in which decarboxylation completed. The mixture was evaporated in </w:t>
      </w:r>
      <w:proofErr w:type="spellStart"/>
      <w:r w:rsidRPr="00432FE1">
        <w:rPr>
          <w:lang w:val="en-GB"/>
        </w:rPr>
        <w:t>vacuo</w:t>
      </w:r>
      <w:proofErr w:type="spellEnd"/>
      <w:r w:rsidRPr="00432FE1">
        <w:rPr>
          <w:lang w:val="en-GB"/>
        </w:rPr>
        <w:t xml:space="preserve">, and the residue, dissolved in water (5 ml), was chromatographed on </w:t>
      </w:r>
      <w:proofErr w:type="spellStart"/>
      <w:r w:rsidRPr="00432FE1">
        <w:rPr>
          <w:lang w:val="en-GB"/>
        </w:rPr>
        <w:t>Dowex</w:t>
      </w:r>
      <w:proofErr w:type="spellEnd"/>
      <w:r w:rsidRPr="00432FE1">
        <w:rPr>
          <w:lang w:val="en-GB"/>
        </w:rPr>
        <w:t xml:space="preserve"> 50W-X2 (200-400 mesh) column (1.5 cm x 6 cm, H</w:t>
      </w:r>
      <w:r w:rsidRPr="00432FE1">
        <w:rPr>
          <w:vertAlign w:val="superscript"/>
          <w:lang w:val="en-GB"/>
        </w:rPr>
        <w:t>+</w:t>
      </w:r>
      <w:r w:rsidRPr="00432FE1">
        <w:rPr>
          <w:lang w:val="en-GB"/>
        </w:rPr>
        <w:t xml:space="preserve"> form, equilibrated with water). Fractions of 10 ml were collected and </w:t>
      </w:r>
      <w:proofErr w:type="spellStart"/>
      <w:r w:rsidRPr="00432FE1">
        <w:rPr>
          <w:lang w:val="en-GB"/>
        </w:rPr>
        <w:t>analyzed</w:t>
      </w:r>
      <w:proofErr w:type="spellEnd"/>
      <w:r w:rsidRPr="00432FE1">
        <w:rPr>
          <w:lang w:val="en-GB"/>
        </w:rPr>
        <w:t xml:space="preserve"> by UV spectrophotometry. Fractions 2 and 3 were found to contain most of TDCA (actually TDCA became crystals in the fraction 2) and were evaporated to dryness, giving 176 mg of </w:t>
      </w:r>
      <w:proofErr w:type="spellStart"/>
      <w:r w:rsidRPr="00432FE1">
        <w:rPr>
          <w:lang w:val="en-GB"/>
        </w:rPr>
        <w:t>colorless</w:t>
      </w:r>
      <w:proofErr w:type="spellEnd"/>
      <w:r w:rsidRPr="00432FE1">
        <w:rPr>
          <w:lang w:val="en-GB"/>
        </w:rPr>
        <w:t xml:space="preserve"> crystals of TDCA. Recrystallization from water (3 ml) + 6 M </w:t>
      </w:r>
      <w:proofErr w:type="spellStart"/>
      <w:r w:rsidRPr="00432FE1">
        <w:rPr>
          <w:lang w:val="en-GB"/>
        </w:rPr>
        <w:t>HCl</w:t>
      </w:r>
      <w:proofErr w:type="spellEnd"/>
      <w:r w:rsidRPr="00432FE1">
        <w:rPr>
          <w:lang w:val="en-GB"/>
        </w:rPr>
        <w:t xml:space="preserve"> (0.1 ml) afforded 142 mg (82% yield) of TDCA. </w:t>
      </w:r>
      <w:r w:rsidRPr="00432FE1">
        <w:rPr>
          <w:lang w:val="en-US"/>
        </w:rPr>
        <w:t xml:space="preserve">Purity &gt;99% by HPLC. </w:t>
      </w:r>
      <w:r w:rsidR="00DE1FBA">
        <w:rPr>
          <w:lang w:val="en-GB"/>
        </w:rPr>
        <w:t>Elemental analysis: calculated for C</w:t>
      </w:r>
      <w:r w:rsidR="00DE1FBA" w:rsidRPr="00B91C45">
        <w:rPr>
          <w:vertAlign w:val="subscript"/>
          <w:lang w:val="en-GB"/>
          <w:rPrChange w:id="167" w:author="若松 一雅" w:date="2013-01-21T16:06:00Z">
            <w:rPr>
              <w:lang w:val="en-GB"/>
            </w:rPr>
          </w:rPrChange>
        </w:rPr>
        <w:t>5</w:t>
      </w:r>
      <w:r w:rsidR="00DE1FBA">
        <w:rPr>
          <w:lang w:val="en-GB"/>
        </w:rPr>
        <w:t>H</w:t>
      </w:r>
      <w:r w:rsidR="00DE1FBA" w:rsidRPr="00B91C45">
        <w:rPr>
          <w:vertAlign w:val="subscript"/>
          <w:lang w:val="en-GB"/>
          <w:rPrChange w:id="168" w:author="若松 一雅" w:date="2013-01-21T16:06:00Z">
            <w:rPr>
              <w:lang w:val="en-GB"/>
            </w:rPr>
          </w:rPrChange>
        </w:rPr>
        <w:t>3</w:t>
      </w:r>
      <w:r w:rsidR="00DE1FBA">
        <w:rPr>
          <w:lang w:val="en-GB"/>
        </w:rPr>
        <w:t>NO</w:t>
      </w:r>
      <w:r w:rsidR="00DE1FBA" w:rsidRPr="00B91C45">
        <w:rPr>
          <w:vertAlign w:val="subscript"/>
          <w:lang w:val="en-GB"/>
          <w:rPrChange w:id="169" w:author="若松 一雅" w:date="2013-01-21T16:06:00Z">
            <w:rPr>
              <w:lang w:val="en-GB"/>
            </w:rPr>
          </w:rPrChange>
        </w:rPr>
        <w:t>4</w:t>
      </w:r>
      <w:r w:rsidR="00DE1FBA">
        <w:rPr>
          <w:lang w:val="en-GB"/>
        </w:rPr>
        <w:t xml:space="preserve">S C 34.68%, H 1.75%, N, 8.09%, S 18.52%; found: C 34.38%, H 1.79%, N 8.16%, S, 18.42%. UV (0.1 M </w:t>
      </w:r>
      <w:proofErr w:type="spellStart"/>
      <w:r w:rsidR="00DE1FBA">
        <w:rPr>
          <w:lang w:val="en-GB"/>
        </w:rPr>
        <w:t>HCl</w:t>
      </w:r>
      <w:proofErr w:type="spellEnd"/>
      <w:r w:rsidR="00DE1FBA">
        <w:rPr>
          <w:lang w:val="en-GB"/>
        </w:rPr>
        <w:t xml:space="preserve">) </w:t>
      </w:r>
      <w:r w:rsidR="00DE1FBA" w:rsidRPr="00A8345D">
        <w:t>λ</w:t>
      </w:r>
      <w:r w:rsidR="00DE1FBA" w:rsidRPr="00A8345D">
        <w:rPr>
          <w:vertAlign w:val="subscript"/>
          <w:lang w:val="en-US"/>
        </w:rPr>
        <w:t>max</w:t>
      </w:r>
      <w:r w:rsidR="00DE1FBA" w:rsidRPr="00A8345D">
        <w:rPr>
          <w:lang w:val="en-US"/>
        </w:rPr>
        <w:t xml:space="preserve"> </w:t>
      </w:r>
      <w:r w:rsidR="00DE1FBA">
        <w:rPr>
          <w:lang w:val="en-US"/>
        </w:rPr>
        <w:t xml:space="preserve">206 nm (e 10,950) and 254 nm (6,440). </w:t>
      </w:r>
      <w:r w:rsidRPr="008E2D37">
        <w:rPr>
          <w:lang w:val="en-US"/>
        </w:rPr>
        <w:t>ES (+) MS  174 [M+H]</w:t>
      </w:r>
      <w:r w:rsidRPr="008E2D37">
        <w:rPr>
          <w:vertAlign w:val="superscript"/>
          <w:lang w:val="en-US"/>
        </w:rPr>
        <w:t>+</w:t>
      </w:r>
      <w:r w:rsidRPr="008E2D37">
        <w:rPr>
          <w:lang w:val="en-US"/>
        </w:rPr>
        <w:t>, 196 [</w:t>
      </w:r>
      <w:proofErr w:type="spellStart"/>
      <w:r w:rsidRPr="008E2D37">
        <w:rPr>
          <w:lang w:val="en-US"/>
        </w:rPr>
        <w:t>M+Na</w:t>
      </w:r>
      <w:proofErr w:type="spellEnd"/>
      <w:r w:rsidRPr="008E2D37">
        <w:rPr>
          <w:lang w:val="en-US"/>
        </w:rPr>
        <w:t>]</w:t>
      </w:r>
      <w:r w:rsidRPr="008E2D37">
        <w:rPr>
          <w:vertAlign w:val="superscript"/>
          <w:lang w:val="en-US"/>
        </w:rPr>
        <w:t>+</w:t>
      </w:r>
      <w:r w:rsidRPr="008E2D37">
        <w:rPr>
          <w:lang w:val="en-US"/>
        </w:rPr>
        <w:t xml:space="preserve"> </w:t>
      </w:r>
      <w:r>
        <w:rPr>
          <w:lang w:val="en-US"/>
        </w:rPr>
        <w:t xml:space="preserve">; </w:t>
      </w:r>
      <w:r w:rsidRPr="00D52968">
        <w:rPr>
          <w:vertAlign w:val="superscript"/>
          <w:lang w:val="en-US"/>
        </w:rPr>
        <w:t>1</w:t>
      </w:r>
      <w:r w:rsidRPr="00D52968">
        <w:rPr>
          <w:lang w:val="en-US"/>
        </w:rPr>
        <w:t xml:space="preserve">H and </w:t>
      </w:r>
      <w:r w:rsidRPr="00D52968">
        <w:rPr>
          <w:vertAlign w:val="superscript"/>
          <w:lang w:val="en-US"/>
        </w:rPr>
        <w:t>13</w:t>
      </w:r>
      <w:r w:rsidRPr="00D52968">
        <w:rPr>
          <w:lang w:val="en-US"/>
        </w:rPr>
        <w:t xml:space="preserve"> C NMR in fig </w:t>
      </w:r>
      <w:r w:rsidR="00D52968" w:rsidRPr="00D52968">
        <w:rPr>
          <w:lang w:val="en-US"/>
        </w:rPr>
        <w:t>S</w:t>
      </w:r>
      <w:r w:rsidRPr="00D52968">
        <w:rPr>
          <w:lang w:val="en-US"/>
        </w:rPr>
        <w:t>1</w:t>
      </w:r>
      <w:r w:rsidR="003F3A78" w:rsidRPr="00D52968">
        <w:rPr>
          <w:lang w:val="en-US"/>
        </w:rPr>
        <w:t>4</w:t>
      </w:r>
      <w:r w:rsidRPr="00D52968">
        <w:rPr>
          <w:lang w:val="en-US"/>
        </w:rPr>
        <w:t>.</w:t>
      </w:r>
    </w:p>
    <w:p w14:paraId="65322E20" w14:textId="77777777" w:rsidR="00E713E1" w:rsidRDefault="00E713E1">
      <w:pPr>
        <w:rPr>
          <w:ins w:id="170" w:author="Alessandra" w:date="2013-01-31T16:58:00Z"/>
          <w:highlight w:val="yellow"/>
          <w:lang w:val="en-US"/>
        </w:rPr>
      </w:pPr>
      <w:ins w:id="171" w:author="Alessandra" w:date="2013-01-31T16:58:00Z">
        <w:r>
          <w:rPr>
            <w:highlight w:val="yellow"/>
            <w:lang w:val="en-US"/>
          </w:rPr>
          <w:br w:type="page"/>
        </w:r>
      </w:ins>
    </w:p>
    <w:p w14:paraId="1A13BB9A" w14:textId="77777777" w:rsidR="00DF22D1" w:rsidRPr="00775B34" w:rsidRDefault="00DF22D1" w:rsidP="00470477">
      <w:pPr>
        <w:spacing w:line="360" w:lineRule="auto"/>
        <w:jc w:val="both"/>
        <w:rPr>
          <w:b/>
          <w:color w:val="000000"/>
          <w:lang w:val="en-GB"/>
        </w:rPr>
      </w:pPr>
      <w:r w:rsidRPr="00775B34">
        <w:rPr>
          <w:b/>
          <w:color w:val="000000"/>
          <w:lang w:val="en-GB"/>
        </w:rPr>
        <w:lastRenderedPageBreak/>
        <w:t xml:space="preserve">Preparation of synthetic </w:t>
      </w:r>
      <w:proofErr w:type="spellStart"/>
      <w:r w:rsidRPr="00775B34">
        <w:rPr>
          <w:b/>
          <w:color w:val="000000"/>
          <w:lang w:val="en-GB"/>
        </w:rPr>
        <w:t>eumelanin</w:t>
      </w:r>
      <w:proofErr w:type="spellEnd"/>
      <w:r w:rsidRPr="00775B34">
        <w:rPr>
          <w:b/>
          <w:color w:val="000000"/>
          <w:lang w:val="en-GB"/>
        </w:rPr>
        <w:t xml:space="preserve"> and </w:t>
      </w:r>
      <w:proofErr w:type="spellStart"/>
      <w:r w:rsidRPr="00775B34">
        <w:rPr>
          <w:b/>
          <w:color w:val="000000"/>
          <w:lang w:val="en-GB"/>
        </w:rPr>
        <w:t>pheomelanin</w:t>
      </w:r>
      <w:proofErr w:type="spellEnd"/>
    </w:p>
    <w:p w14:paraId="0210C82F" w14:textId="77777777" w:rsidR="00DF22D1" w:rsidRPr="00775B34" w:rsidRDefault="00DF22D1" w:rsidP="00470477">
      <w:pPr>
        <w:spacing w:line="360" w:lineRule="auto"/>
        <w:jc w:val="both"/>
        <w:rPr>
          <w:b/>
          <w:bCs/>
          <w:color w:val="000000"/>
          <w:lang w:val="en-GB"/>
        </w:rPr>
      </w:pPr>
      <w:r w:rsidRPr="00775B34">
        <w:rPr>
          <w:b/>
          <w:bCs/>
          <w:color w:val="000000"/>
          <w:lang w:val="en-GB"/>
        </w:rPr>
        <w:t xml:space="preserve">Procedure a : </w:t>
      </w:r>
      <w:proofErr w:type="spellStart"/>
      <w:r w:rsidRPr="00775B34">
        <w:rPr>
          <w:b/>
          <w:bCs/>
          <w:color w:val="000000"/>
          <w:lang w:val="en-GB"/>
        </w:rPr>
        <w:t>tyrosinase</w:t>
      </w:r>
      <w:proofErr w:type="spellEnd"/>
      <w:r w:rsidRPr="00775B34">
        <w:rPr>
          <w:b/>
          <w:bCs/>
          <w:color w:val="000000"/>
          <w:lang w:val="en-GB"/>
        </w:rPr>
        <w:t xml:space="preserve"> </w:t>
      </w:r>
    </w:p>
    <w:p w14:paraId="58DC6041" w14:textId="2E128197" w:rsidR="00DF22D1" w:rsidRPr="00775B34" w:rsidRDefault="00DF22D1" w:rsidP="00470477">
      <w:pPr>
        <w:spacing w:line="360" w:lineRule="auto"/>
        <w:jc w:val="both"/>
        <w:rPr>
          <w:color w:val="000000"/>
          <w:lang w:val="en-GB"/>
        </w:rPr>
      </w:pPr>
      <w:r w:rsidRPr="00775B34">
        <w:rPr>
          <w:color w:val="000000"/>
          <w:lang w:val="en-GB"/>
        </w:rPr>
        <w:t xml:space="preserve">As precursor(s) of melanin, 1) </w:t>
      </w:r>
      <w:proofErr w:type="spellStart"/>
      <w:r>
        <w:rPr>
          <w:smallCaps/>
          <w:color w:val="000000"/>
          <w:lang w:val="en-GB"/>
        </w:rPr>
        <w:t>l</w:t>
      </w:r>
      <w:r w:rsidRPr="00775B34">
        <w:rPr>
          <w:color w:val="000000"/>
          <w:lang w:val="en-GB"/>
        </w:rPr>
        <w:t>-dopa</w:t>
      </w:r>
      <w:proofErr w:type="spellEnd"/>
      <w:r w:rsidRPr="00775B34">
        <w:rPr>
          <w:color w:val="000000"/>
          <w:lang w:val="en-GB"/>
        </w:rPr>
        <w:t xml:space="preserve">, 2) DHI, 3) a mixture of DHI and DHICA, 4) DHICA, 5) a mixture of </w:t>
      </w:r>
      <w:proofErr w:type="spellStart"/>
      <w:r>
        <w:rPr>
          <w:smallCaps/>
          <w:color w:val="000000"/>
          <w:lang w:val="en-GB"/>
        </w:rPr>
        <w:t>l</w:t>
      </w:r>
      <w:del w:id="172" w:author="伊藤 祥輔" w:date="2013-01-21T15:29:00Z">
        <w:r w:rsidRPr="00775B34" w:rsidDel="00DE1FBA">
          <w:rPr>
            <w:color w:val="000000"/>
            <w:lang w:val="en-GB"/>
          </w:rPr>
          <w:delText xml:space="preserve"> </w:delText>
        </w:r>
      </w:del>
      <w:r w:rsidRPr="00775B34">
        <w:rPr>
          <w:color w:val="000000"/>
          <w:lang w:val="en-GB"/>
        </w:rPr>
        <w:t>-dopa</w:t>
      </w:r>
      <w:proofErr w:type="spellEnd"/>
      <w:r w:rsidRPr="00775B34">
        <w:rPr>
          <w:color w:val="000000"/>
          <w:lang w:val="en-GB"/>
        </w:rPr>
        <w:t xml:space="preserve"> and </w:t>
      </w:r>
      <w:r>
        <w:rPr>
          <w:smallCaps/>
          <w:color w:val="000000"/>
          <w:lang w:val="en-GB"/>
        </w:rPr>
        <w:t>l</w:t>
      </w:r>
      <w:r w:rsidRPr="00775B34">
        <w:rPr>
          <w:color w:val="000000"/>
          <w:lang w:val="en-GB"/>
        </w:rPr>
        <w:t xml:space="preserve">-cysteine, and 6) 5SCD in the presence of </w:t>
      </w:r>
      <w:proofErr w:type="spellStart"/>
      <w:r>
        <w:rPr>
          <w:smallCaps/>
          <w:color w:val="000000"/>
          <w:lang w:val="en-GB"/>
        </w:rPr>
        <w:t>l</w:t>
      </w:r>
      <w:del w:id="173" w:author="伊藤 祥輔" w:date="2013-01-21T15:29:00Z">
        <w:r w:rsidRPr="00775B34" w:rsidDel="00DE1FBA">
          <w:rPr>
            <w:color w:val="000000"/>
            <w:lang w:val="en-GB"/>
          </w:rPr>
          <w:delText xml:space="preserve"> </w:delText>
        </w:r>
      </w:del>
      <w:r w:rsidRPr="00775B34">
        <w:rPr>
          <w:color w:val="000000"/>
          <w:lang w:val="en-GB"/>
        </w:rPr>
        <w:t>-dopa</w:t>
      </w:r>
      <w:proofErr w:type="spellEnd"/>
      <w:r w:rsidR="00AE7440" w:rsidRPr="00AE7440">
        <w:rPr>
          <w:color w:val="000000"/>
          <w:lang w:val="en-GB"/>
        </w:rPr>
        <w:t xml:space="preserve"> </w:t>
      </w:r>
      <w:r w:rsidR="00AE7440">
        <w:rPr>
          <w:color w:val="000000"/>
          <w:lang w:val="en-GB"/>
        </w:rPr>
        <w:t>was</w:t>
      </w:r>
      <w:r w:rsidR="00AE7440" w:rsidRPr="00775B34">
        <w:rPr>
          <w:color w:val="000000"/>
          <w:lang w:val="en-GB"/>
        </w:rPr>
        <w:t xml:space="preserve"> used</w:t>
      </w:r>
      <w:r w:rsidRPr="00775B34">
        <w:rPr>
          <w:color w:val="000000"/>
          <w:lang w:val="en-GB"/>
        </w:rPr>
        <w:t xml:space="preserve">. The amount of mushroom </w:t>
      </w:r>
      <w:proofErr w:type="spellStart"/>
      <w:r w:rsidRPr="00775B34">
        <w:rPr>
          <w:color w:val="000000"/>
          <w:lang w:val="en-GB"/>
        </w:rPr>
        <w:t>tyrosinase</w:t>
      </w:r>
      <w:proofErr w:type="spellEnd"/>
      <w:r w:rsidRPr="00775B34">
        <w:rPr>
          <w:color w:val="000000"/>
          <w:lang w:val="en-GB"/>
        </w:rPr>
        <w:t xml:space="preserve"> (Sigma-Aldrich, 4270 U/mg) was either 50,000 U or 100,000 U (</w:t>
      </w:r>
      <w:r w:rsidRPr="004033C9">
        <w:rPr>
          <w:color w:val="000000"/>
          <w:lang w:val="en-GB"/>
          <w:rPrChange w:id="174" w:author="Alessandra" w:date="2013-01-22T18:20:00Z">
            <w:rPr>
              <w:color w:val="000000"/>
              <w:highlight w:val="magenta"/>
              <w:lang w:val="en-GB"/>
            </w:rPr>
          </w:rPrChange>
        </w:rPr>
        <w:t>see Table 1</w:t>
      </w:r>
      <w:r w:rsidRPr="004033C9">
        <w:rPr>
          <w:color w:val="000000"/>
          <w:lang w:val="en-GB"/>
        </w:rPr>
        <w:t xml:space="preserve"> </w:t>
      </w:r>
      <w:r w:rsidR="00DE1FBA" w:rsidRPr="004033C9">
        <w:rPr>
          <w:color w:val="000000"/>
          <w:lang w:val="en-GB"/>
        </w:rPr>
        <w:t xml:space="preserve">in the </w:t>
      </w:r>
      <w:r w:rsidR="00330E05" w:rsidRPr="004033C9">
        <w:rPr>
          <w:color w:val="000000"/>
          <w:lang w:val="en-GB"/>
        </w:rPr>
        <w:t>main text</w:t>
      </w:r>
      <w:r w:rsidRPr="004033C9">
        <w:rPr>
          <w:color w:val="000000"/>
          <w:lang w:val="en-GB"/>
          <w:rPrChange w:id="175" w:author="Alessandra" w:date="2013-01-22T18:20:00Z">
            <w:rPr>
              <w:color w:val="000000"/>
              <w:highlight w:val="magenta"/>
              <w:lang w:val="en-GB"/>
            </w:rPr>
          </w:rPrChange>
        </w:rPr>
        <w:t>).</w:t>
      </w:r>
      <w:r w:rsidRPr="00775B34">
        <w:rPr>
          <w:color w:val="000000"/>
          <w:lang w:val="en-GB"/>
        </w:rPr>
        <w:t xml:space="preserve"> To a solution of the precursor(s) </w:t>
      </w:r>
      <w:r>
        <w:rPr>
          <w:color w:val="000000"/>
          <w:lang w:val="en-GB"/>
        </w:rPr>
        <w:t>(</w:t>
      </w:r>
      <w:r w:rsidRPr="00B01D0D">
        <w:rPr>
          <w:color w:val="000000"/>
          <w:lang w:val="en-GB"/>
        </w:rPr>
        <w:t xml:space="preserve">1 </w:t>
      </w:r>
      <w:proofErr w:type="spellStart"/>
      <w:r w:rsidRPr="00B01D0D">
        <w:rPr>
          <w:color w:val="000000"/>
          <w:lang w:val="en-GB"/>
        </w:rPr>
        <w:t>mmol</w:t>
      </w:r>
      <w:proofErr w:type="spellEnd"/>
      <w:r>
        <w:rPr>
          <w:color w:val="000000"/>
          <w:lang w:val="en-GB"/>
        </w:rPr>
        <w:t>) in 0.1 M sodium phosphate buffer, pH 6.8 (98 ml)</w:t>
      </w:r>
      <w:r w:rsidRPr="00775B34">
        <w:rPr>
          <w:color w:val="000000"/>
          <w:lang w:val="en-GB"/>
        </w:rPr>
        <w:t xml:space="preserve"> a solution of mushroom </w:t>
      </w:r>
      <w:proofErr w:type="spellStart"/>
      <w:r w:rsidRPr="00775B34">
        <w:rPr>
          <w:color w:val="000000"/>
          <w:lang w:val="en-GB"/>
        </w:rPr>
        <w:t>tyrosinase</w:t>
      </w:r>
      <w:proofErr w:type="spellEnd"/>
      <w:r w:rsidRPr="00775B34">
        <w:rPr>
          <w:color w:val="000000"/>
          <w:lang w:val="en-GB"/>
        </w:rPr>
        <w:t xml:space="preserve"> in the same buffer</w:t>
      </w:r>
      <w:r>
        <w:rPr>
          <w:color w:val="000000"/>
          <w:lang w:val="en-GB"/>
        </w:rPr>
        <w:t xml:space="preserve"> (2 ml)</w:t>
      </w:r>
      <w:r w:rsidRPr="00775B34">
        <w:rPr>
          <w:color w:val="000000"/>
          <w:lang w:val="en-GB"/>
        </w:rPr>
        <w:t xml:space="preserve"> was added at 25˚C. The oxidation was carried out with vigorous (maximal, but avoiding splashing) stirring in a 500 ml Erlenmeyer flask. Oxidation </w:t>
      </w:r>
      <w:r w:rsidR="00DE1FBA">
        <w:rPr>
          <w:color w:val="000000"/>
          <w:lang w:val="en-GB"/>
        </w:rPr>
        <w:t>(1-4)</w:t>
      </w:r>
      <w:r w:rsidRPr="00775B34">
        <w:rPr>
          <w:color w:val="000000"/>
          <w:lang w:val="en-GB"/>
        </w:rPr>
        <w:t xml:space="preserve"> wa</w:t>
      </w:r>
      <w:r>
        <w:rPr>
          <w:color w:val="000000"/>
          <w:lang w:val="en-GB"/>
        </w:rPr>
        <w:t xml:space="preserve">s stopped at 4 h by adding </w:t>
      </w:r>
      <w:r w:rsidRPr="00775B34">
        <w:rPr>
          <w:color w:val="000000"/>
          <w:lang w:val="en-GB"/>
        </w:rPr>
        <w:t xml:space="preserve">6 M </w:t>
      </w:r>
      <w:proofErr w:type="spellStart"/>
      <w:r w:rsidRPr="00775B34">
        <w:rPr>
          <w:color w:val="000000"/>
          <w:lang w:val="en-GB"/>
        </w:rPr>
        <w:t>HCl</w:t>
      </w:r>
      <w:proofErr w:type="spellEnd"/>
      <w:r w:rsidRPr="00775B34">
        <w:rPr>
          <w:color w:val="000000"/>
          <w:lang w:val="en-GB"/>
        </w:rPr>
        <w:t xml:space="preserve"> </w:t>
      </w:r>
      <w:r>
        <w:rPr>
          <w:color w:val="000000"/>
          <w:lang w:val="en-GB"/>
        </w:rPr>
        <w:t xml:space="preserve">(2 ml) </w:t>
      </w:r>
      <w:r w:rsidRPr="00775B34">
        <w:rPr>
          <w:color w:val="000000"/>
          <w:lang w:val="en-GB"/>
        </w:rPr>
        <w:t xml:space="preserve">to make pH 1 and the mixture was kept at 4˚C overnight to ensure complete precipitation of the pigment. The precipitate was collected by centrifugation at 3,000 rpm for 10 min and washed with 0.1 M </w:t>
      </w:r>
      <w:proofErr w:type="spellStart"/>
      <w:r w:rsidRPr="00775B34">
        <w:rPr>
          <w:color w:val="000000"/>
          <w:lang w:val="en-GB"/>
        </w:rPr>
        <w:t>HCl</w:t>
      </w:r>
      <w:proofErr w:type="spellEnd"/>
      <w:r>
        <w:rPr>
          <w:color w:val="000000"/>
          <w:lang w:val="en-GB"/>
        </w:rPr>
        <w:t xml:space="preserve"> (40 ml x 3)</w:t>
      </w:r>
      <w:r w:rsidRPr="00775B34">
        <w:rPr>
          <w:color w:val="000000"/>
          <w:lang w:val="en-GB"/>
        </w:rPr>
        <w:t xml:space="preserve">. For the preparation of </w:t>
      </w:r>
      <w:proofErr w:type="spellStart"/>
      <w:r w:rsidRPr="00775B34">
        <w:rPr>
          <w:color w:val="000000"/>
          <w:lang w:val="en-GB"/>
        </w:rPr>
        <w:t>pheomelanins</w:t>
      </w:r>
      <w:proofErr w:type="spellEnd"/>
      <w:r w:rsidR="00DE1FBA">
        <w:rPr>
          <w:color w:val="000000"/>
          <w:lang w:val="en-GB"/>
        </w:rPr>
        <w:t xml:space="preserve"> (5 and 6)</w:t>
      </w:r>
      <w:r w:rsidRPr="00775B34">
        <w:rPr>
          <w:color w:val="000000"/>
          <w:lang w:val="en-GB"/>
        </w:rPr>
        <w:t xml:space="preserve">, </w:t>
      </w:r>
      <w:r w:rsidR="00AE7440">
        <w:rPr>
          <w:color w:val="000000"/>
          <w:lang w:val="en-GB"/>
        </w:rPr>
        <w:t>t</w:t>
      </w:r>
      <w:r w:rsidRPr="00775B34">
        <w:rPr>
          <w:color w:val="000000"/>
          <w:lang w:val="en-GB"/>
        </w:rPr>
        <w:t xml:space="preserve">he oxidation mixture </w:t>
      </w:r>
      <w:r w:rsidR="00AE7440" w:rsidRPr="00775B34">
        <w:rPr>
          <w:color w:val="000000"/>
          <w:lang w:val="en-GB"/>
        </w:rPr>
        <w:t>w</w:t>
      </w:r>
      <w:r w:rsidR="00AE7440">
        <w:rPr>
          <w:color w:val="000000"/>
          <w:lang w:val="en-GB"/>
        </w:rPr>
        <w:t>as</w:t>
      </w:r>
      <w:r w:rsidR="00AE7440" w:rsidRPr="00775B34">
        <w:rPr>
          <w:color w:val="000000"/>
          <w:lang w:val="en-GB"/>
        </w:rPr>
        <w:t xml:space="preserve"> acidified</w:t>
      </w:r>
      <w:r w:rsidR="00AE7440">
        <w:rPr>
          <w:color w:val="000000"/>
          <w:lang w:val="en-GB"/>
        </w:rPr>
        <w:t xml:space="preserve"> </w:t>
      </w:r>
      <w:r w:rsidRPr="00775B34">
        <w:rPr>
          <w:color w:val="000000"/>
          <w:lang w:val="en-GB"/>
        </w:rPr>
        <w:t xml:space="preserve">with acetic acid </w:t>
      </w:r>
      <w:r>
        <w:rPr>
          <w:color w:val="000000"/>
          <w:lang w:val="en-GB"/>
        </w:rPr>
        <w:t xml:space="preserve">(3 ml) </w:t>
      </w:r>
      <w:r w:rsidRPr="00775B34">
        <w:rPr>
          <w:color w:val="000000"/>
          <w:lang w:val="en-GB"/>
        </w:rPr>
        <w:t>to make pH 3</w:t>
      </w:r>
      <w:r w:rsidR="00AE7440">
        <w:rPr>
          <w:color w:val="000000"/>
          <w:lang w:val="en-GB"/>
        </w:rPr>
        <w:t>,</w:t>
      </w:r>
      <w:r w:rsidRPr="00775B34">
        <w:rPr>
          <w:color w:val="000000"/>
          <w:lang w:val="en-GB"/>
        </w:rPr>
        <w:t xml:space="preserve"> and washed the precipitate </w:t>
      </w:r>
      <w:r>
        <w:rPr>
          <w:color w:val="000000"/>
          <w:lang w:val="en-GB"/>
        </w:rPr>
        <w:t xml:space="preserve">with </w:t>
      </w:r>
      <w:r w:rsidRPr="00775B34">
        <w:rPr>
          <w:color w:val="000000"/>
          <w:lang w:val="en-GB"/>
        </w:rPr>
        <w:t>1% acetic acid</w:t>
      </w:r>
      <w:r>
        <w:rPr>
          <w:color w:val="000000"/>
          <w:lang w:val="en-GB"/>
        </w:rPr>
        <w:t xml:space="preserve"> (40 ml x 3)</w:t>
      </w:r>
      <w:r w:rsidRPr="00775B34">
        <w:rPr>
          <w:color w:val="000000"/>
          <w:lang w:val="en-GB"/>
        </w:rPr>
        <w:t xml:space="preserve">. The melanin powder was dried by </w:t>
      </w:r>
      <w:proofErr w:type="spellStart"/>
      <w:r w:rsidRPr="00775B34">
        <w:rPr>
          <w:color w:val="000000"/>
          <w:lang w:val="en-GB"/>
        </w:rPr>
        <w:t>lyophilization</w:t>
      </w:r>
      <w:proofErr w:type="spellEnd"/>
      <w:r w:rsidRPr="00775B34">
        <w:rPr>
          <w:color w:val="000000"/>
          <w:lang w:val="en-GB"/>
        </w:rPr>
        <w:t xml:space="preserve"> and equilibrated with moisture in a desiccator with a saturated CaCl</w:t>
      </w:r>
      <w:r w:rsidRPr="00775B34">
        <w:rPr>
          <w:color w:val="000000"/>
          <w:vertAlign w:val="subscript"/>
          <w:lang w:val="en-GB"/>
        </w:rPr>
        <w:t>2</w:t>
      </w:r>
      <w:r w:rsidRPr="00775B34">
        <w:rPr>
          <w:color w:val="000000"/>
          <w:lang w:val="en-GB"/>
        </w:rPr>
        <w:t xml:space="preserve"> solution. Elemental analysis and characterization of the melanin pigments are summarized in Table 1.</w:t>
      </w:r>
    </w:p>
    <w:p w14:paraId="19658BC3" w14:textId="77777777" w:rsidR="00DF22D1" w:rsidRPr="00310F7C" w:rsidRDefault="00DF22D1" w:rsidP="00470477">
      <w:pPr>
        <w:spacing w:line="360" w:lineRule="auto"/>
        <w:jc w:val="both"/>
        <w:rPr>
          <w:b/>
          <w:bCs/>
          <w:color w:val="000000"/>
          <w:lang w:val="pt-BR"/>
        </w:rPr>
      </w:pPr>
      <w:r w:rsidRPr="00310F7C">
        <w:rPr>
          <w:b/>
          <w:bCs/>
          <w:color w:val="000000"/>
          <w:lang w:val="pt-BR"/>
        </w:rPr>
        <w:t>Procedure b : peroxidase/H</w:t>
      </w:r>
      <w:r w:rsidRPr="00CF1900">
        <w:rPr>
          <w:b/>
          <w:bCs/>
          <w:color w:val="000000"/>
          <w:vertAlign w:val="subscript"/>
          <w:lang w:val="pt-BR"/>
        </w:rPr>
        <w:t>2</w:t>
      </w:r>
      <w:r w:rsidRPr="00310F7C">
        <w:rPr>
          <w:b/>
          <w:bCs/>
          <w:color w:val="000000"/>
          <w:lang w:val="pt-BR"/>
        </w:rPr>
        <w:t>O</w:t>
      </w:r>
      <w:r w:rsidRPr="00CF1900">
        <w:rPr>
          <w:b/>
          <w:bCs/>
          <w:color w:val="000000"/>
          <w:vertAlign w:val="subscript"/>
          <w:lang w:val="pt-BR"/>
        </w:rPr>
        <w:t>2</w:t>
      </w:r>
      <w:r w:rsidRPr="00310F7C">
        <w:rPr>
          <w:b/>
          <w:bCs/>
          <w:color w:val="000000"/>
          <w:lang w:val="pt-BR"/>
        </w:rPr>
        <w:t>/(Zinc ions)</w:t>
      </w:r>
    </w:p>
    <w:p w14:paraId="67AF82C4" w14:textId="77777777" w:rsidR="00DF22D1" w:rsidRPr="00310F7C" w:rsidRDefault="00DF22D1" w:rsidP="00470477">
      <w:pPr>
        <w:spacing w:line="360" w:lineRule="auto"/>
        <w:jc w:val="both"/>
        <w:rPr>
          <w:b/>
          <w:bCs/>
          <w:color w:val="000000"/>
          <w:lang w:val="en-GB"/>
        </w:rPr>
      </w:pPr>
      <w:r w:rsidRPr="00310F7C">
        <w:rPr>
          <w:color w:val="000000"/>
          <w:lang w:val="en-GB"/>
        </w:rPr>
        <w:t>As precursor(s) of melanin, 1) DHI, 2) a mixture of DHI and DHICA, 3) DHICA, (</w:t>
      </w:r>
      <w:r w:rsidR="00AA7439" w:rsidRPr="00AE7440">
        <w:rPr>
          <w:color w:val="000000"/>
          <w:lang w:val="en-GB"/>
        </w:rPr>
        <w:t xml:space="preserve">Napolitano et al </w:t>
      </w:r>
      <w:r w:rsidRPr="00AE7440">
        <w:rPr>
          <w:color w:val="000000"/>
          <w:lang w:val="en-GB"/>
        </w:rPr>
        <w:t>1995</w:t>
      </w:r>
      <w:r w:rsidRPr="00310F7C">
        <w:rPr>
          <w:color w:val="000000"/>
          <w:lang w:val="en-GB"/>
        </w:rPr>
        <w:t xml:space="preserve">) 4) 5SCD and 5) 2SCD. </w:t>
      </w:r>
      <w:r w:rsidRPr="00532AD3">
        <w:rPr>
          <w:color w:val="000000"/>
          <w:lang w:val="en-US"/>
        </w:rPr>
        <w:t>(</w:t>
      </w:r>
      <w:r w:rsidRPr="00AE7440">
        <w:rPr>
          <w:color w:val="000000"/>
          <w:lang w:val="en-US"/>
        </w:rPr>
        <w:t xml:space="preserve">Napolitano et al, 2008, </w:t>
      </w:r>
      <w:proofErr w:type="spellStart"/>
      <w:r w:rsidRPr="00AE7440">
        <w:rPr>
          <w:color w:val="000000"/>
          <w:lang w:val="en-US"/>
        </w:rPr>
        <w:t>Panzella</w:t>
      </w:r>
      <w:proofErr w:type="spellEnd"/>
      <w:r w:rsidRPr="00AE7440">
        <w:rPr>
          <w:color w:val="000000"/>
          <w:lang w:val="en-US"/>
        </w:rPr>
        <w:t xml:space="preserve"> et al 2010</w:t>
      </w:r>
      <w:r w:rsidRPr="00532AD3">
        <w:rPr>
          <w:color w:val="000000"/>
          <w:lang w:val="en-US"/>
        </w:rPr>
        <w:t xml:space="preserve">) were used.  </w:t>
      </w:r>
      <w:r w:rsidRPr="00310F7C">
        <w:rPr>
          <w:color w:val="000000"/>
          <w:lang w:val="en-GB"/>
        </w:rPr>
        <w:t xml:space="preserve">The appropriate substrate (1 </w:t>
      </w:r>
      <w:proofErr w:type="spellStart"/>
      <w:r w:rsidRPr="00310F7C">
        <w:rPr>
          <w:color w:val="000000"/>
          <w:lang w:val="en-GB"/>
        </w:rPr>
        <w:t>mmol</w:t>
      </w:r>
      <w:proofErr w:type="spellEnd"/>
      <w:r w:rsidRPr="00310F7C">
        <w:rPr>
          <w:color w:val="000000"/>
          <w:lang w:val="en-GB"/>
        </w:rPr>
        <w:t>) was dissolved in 0.1 M</w:t>
      </w:r>
      <w:r>
        <w:rPr>
          <w:color w:val="000000"/>
          <w:lang w:val="en-GB"/>
        </w:rPr>
        <w:t xml:space="preserve"> phosphate buffer, pH 6.8 (80 ml</w:t>
      </w:r>
      <w:r w:rsidRPr="00310F7C">
        <w:rPr>
          <w:color w:val="000000"/>
          <w:lang w:val="en-GB"/>
        </w:rPr>
        <w:t>) and treated sequentially with horseradish peroxidase (1</w:t>
      </w:r>
      <w:ins w:id="176" w:author="若松 一雅" w:date="2013-01-19T20:16:00Z">
        <w:r w:rsidR="00C53B1D">
          <w:rPr>
            <w:color w:val="000000"/>
            <w:lang w:val="en-US"/>
          </w:rPr>
          <w:t>,</w:t>
        </w:r>
      </w:ins>
      <w:r w:rsidRPr="00310F7C">
        <w:rPr>
          <w:color w:val="000000"/>
          <w:lang w:val="en-GB"/>
        </w:rPr>
        <w:t xml:space="preserve">300 </w:t>
      </w:r>
      <w:proofErr w:type="spellStart"/>
      <w:r w:rsidRPr="00310F7C">
        <w:rPr>
          <w:color w:val="000000"/>
          <w:lang w:val="en-GB"/>
        </w:rPr>
        <w:t>pyrogallol</w:t>
      </w:r>
      <w:proofErr w:type="spellEnd"/>
      <w:r w:rsidRPr="00310F7C">
        <w:rPr>
          <w:color w:val="000000"/>
          <w:lang w:val="en-GB"/>
        </w:rPr>
        <w:t xml:space="preserve"> units) and 30% hydrogen peroxide (120 </w:t>
      </w:r>
      <w:r w:rsidRPr="00310F7C">
        <w:rPr>
          <w:rFonts w:ascii="Symbol" w:hAnsi="Symbol"/>
          <w:color w:val="000000"/>
          <w:lang w:val="en-GB"/>
        </w:rPr>
        <w:t></w:t>
      </w:r>
      <w:r>
        <w:rPr>
          <w:color w:val="000000"/>
          <w:lang w:val="en-GB"/>
        </w:rPr>
        <w:t>l</w:t>
      </w:r>
      <w:r w:rsidRPr="00310F7C">
        <w:rPr>
          <w:color w:val="000000"/>
          <w:lang w:val="en-GB"/>
        </w:rPr>
        <w:t xml:space="preserve">). After 2 h under stirring at 25°C, the mixture was acidified to pH 3 and the pigment formed was collected by centrifugation at 7,500 rpm for 15 min and then washed three times with 0.1 M </w:t>
      </w:r>
      <w:proofErr w:type="spellStart"/>
      <w:r w:rsidRPr="00310F7C">
        <w:rPr>
          <w:color w:val="000000"/>
          <w:lang w:val="en-GB"/>
        </w:rPr>
        <w:t>HCl</w:t>
      </w:r>
      <w:proofErr w:type="spellEnd"/>
      <w:r w:rsidRPr="00310F7C">
        <w:rPr>
          <w:color w:val="000000"/>
          <w:lang w:val="en-GB"/>
        </w:rPr>
        <w:t xml:space="preserve">. For preparation of </w:t>
      </w:r>
      <w:proofErr w:type="spellStart"/>
      <w:r w:rsidRPr="00310F7C">
        <w:rPr>
          <w:color w:val="000000"/>
          <w:lang w:val="en-GB"/>
        </w:rPr>
        <w:t>pheomelanin</w:t>
      </w:r>
      <w:proofErr w:type="spellEnd"/>
      <w:r w:rsidRPr="00310F7C">
        <w:rPr>
          <w:color w:val="000000"/>
          <w:lang w:val="en-GB"/>
        </w:rPr>
        <w:t xml:space="preserve"> from </w:t>
      </w:r>
      <w:proofErr w:type="spellStart"/>
      <w:r w:rsidRPr="00310F7C">
        <w:rPr>
          <w:rFonts w:cs="AdvTimes"/>
          <w:lang w:val="en-GB" w:bidi="hi-IN"/>
        </w:rPr>
        <w:t>cysteinyldopas</w:t>
      </w:r>
      <w:proofErr w:type="spellEnd"/>
      <w:r w:rsidRPr="00310F7C">
        <w:rPr>
          <w:rFonts w:cs="AdvTimes"/>
          <w:lang w:val="en-GB" w:bidi="hi-IN"/>
        </w:rPr>
        <w:t>, the melanin precipitate was collected by centrifugation</w:t>
      </w:r>
      <w:r>
        <w:rPr>
          <w:color w:val="000000"/>
          <w:lang w:val="en-GB"/>
        </w:rPr>
        <w:t xml:space="preserve"> at 4°C</w:t>
      </w:r>
      <w:r w:rsidRPr="00310F7C">
        <w:rPr>
          <w:color w:val="000000"/>
          <w:lang w:val="en-GB"/>
        </w:rPr>
        <w:t>, at 7,500 rpm</w:t>
      </w:r>
      <w:r w:rsidRPr="00310F7C">
        <w:rPr>
          <w:rFonts w:cs="AdvTimes"/>
          <w:lang w:val="en-GB" w:bidi="hi-IN"/>
        </w:rPr>
        <w:t xml:space="preserve"> for 15 min and</w:t>
      </w:r>
      <w:r>
        <w:rPr>
          <w:rFonts w:cs="AdvTimes"/>
          <w:lang w:val="en-GB" w:bidi="hi-IN"/>
        </w:rPr>
        <w:t xml:space="preserve"> </w:t>
      </w:r>
      <w:r w:rsidRPr="00310F7C">
        <w:rPr>
          <w:rFonts w:cs="AdvTimes"/>
          <w:lang w:val="en-GB" w:bidi="hi-IN"/>
        </w:rPr>
        <w:t xml:space="preserve">washed three times with 1% acetic acid, once with water. For preparation of </w:t>
      </w:r>
      <w:proofErr w:type="spellStart"/>
      <w:r w:rsidRPr="00310F7C">
        <w:rPr>
          <w:rFonts w:cs="AdvTimes"/>
          <w:lang w:val="en-GB" w:bidi="hi-IN"/>
        </w:rPr>
        <w:t>pheomelanin</w:t>
      </w:r>
      <w:proofErr w:type="spellEnd"/>
      <w:r w:rsidRPr="00310F7C">
        <w:rPr>
          <w:rFonts w:cs="AdvTimes"/>
          <w:lang w:val="en-GB" w:bidi="hi-IN"/>
        </w:rPr>
        <w:t xml:space="preserve"> pigments in the presence of zinc, </w:t>
      </w:r>
      <w:r>
        <w:rPr>
          <w:rFonts w:cs="AdvTimes"/>
          <w:lang w:val="en-GB" w:bidi="hi-IN"/>
        </w:rPr>
        <w:t>ZnSO</w:t>
      </w:r>
      <w:r w:rsidRPr="00310F7C">
        <w:rPr>
          <w:rFonts w:cs="AdvTimes"/>
          <w:vertAlign w:val="subscript"/>
          <w:lang w:val="en-GB" w:bidi="hi-IN"/>
        </w:rPr>
        <w:t>4</w:t>
      </w:r>
      <w:r>
        <w:rPr>
          <w:rFonts w:cs="AdvTimes"/>
          <w:lang w:val="en-GB" w:bidi="hi-IN"/>
        </w:rPr>
        <w:t>.</w:t>
      </w:r>
      <w:r w:rsidRPr="00310F7C">
        <w:rPr>
          <w:rFonts w:cs="AdvTimes"/>
          <w:lang w:val="en-GB" w:bidi="hi-IN"/>
        </w:rPr>
        <w:t>7H</w:t>
      </w:r>
      <w:r w:rsidRPr="00310F7C">
        <w:rPr>
          <w:rFonts w:cs="AdvTimes"/>
          <w:vertAlign w:val="subscript"/>
          <w:lang w:val="en-GB" w:bidi="hi-IN"/>
        </w:rPr>
        <w:t>2</w:t>
      </w:r>
      <w:r w:rsidRPr="00310F7C">
        <w:rPr>
          <w:rFonts w:cs="AdvTimes"/>
          <w:lang w:val="en-GB" w:bidi="hi-IN"/>
        </w:rPr>
        <w:t xml:space="preserve">O (1.2 molar equivalents) was added to the solution of the substrate followed by peroxidase (300 </w:t>
      </w:r>
      <w:proofErr w:type="spellStart"/>
      <w:r w:rsidRPr="00310F7C">
        <w:rPr>
          <w:rFonts w:cs="AdvTimes"/>
          <w:lang w:val="en-GB" w:bidi="hi-IN"/>
        </w:rPr>
        <w:t>pyrogallol</w:t>
      </w:r>
      <w:proofErr w:type="spellEnd"/>
      <w:r w:rsidRPr="00310F7C">
        <w:rPr>
          <w:rFonts w:cs="AdvTimes"/>
          <w:lang w:val="en-GB" w:bidi="hi-IN"/>
        </w:rPr>
        <w:t xml:space="preserve"> u</w:t>
      </w:r>
      <w:r>
        <w:rPr>
          <w:rFonts w:cs="AdvTimes"/>
          <w:lang w:val="en-GB" w:bidi="hi-IN"/>
        </w:rPr>
        <w:t>nits/ml</w:t>
      </w:r>
      <w:r w:rsidRPr="00310F7C">
        <w:rPr>
          <w:rFonts w:cs="AdvTimes"/>
          <w:lang w:val="en-GB" w:bidi="hi-IN"/>
        </w:rPr>
        <w:t xml:space="preserve">) and hydrogen peroxide (680 </w:t>
      </w:r>
      <w:r w:rsidRPr="00310F7C">
        <w:rPr>
          <w:rFonts w:ascii="Symbol" w:hAnsi="Symbol" w:cs="AdvTimes"/>
          <w:lang w:val="en-GB" w:bidi="hi-IN"/>
        </w:rPr>
        <w:t></w:t>
      </w:r>
      <w:r>
        <w:rPr>
          <w:rFonts w:cs="AdvTimes"/>
          <w:lang w:val="en-GB" w:bidi="hi-IN"/>
        </w:rPr>
        <w:t>l</w:t>
      </w:r>
      <w:r w:rsidRPr="00310F7C">
        <w:rPr>
          <w:rFonts w:cs="AdvTimes"/>
          <w:lang w:val="en-GB" w:bidi="hi-IN"/>
        </w:rPr>
        <w:t xml:space="preserve">) </w:t>
      </w:r>
      <w:r w:rsidRPr="00310F7C">
        <w:rPr>
          <w:rFonts w:cs="AdvTimes"/>
          <w:szCs w:val="16"/>
          <w:lang w:val="en-GB" w:bidi="hi-IN"/>
        </w:rPr>
        <w:t>added in two portions at 5 h intervals. The mixture was taken under stirring for 24 h and then acidified to pH 3, and the melanin precipitate was collected as above</w:t>
      </w:r>
      <w:r w:rsidRPr="00310F7C">
        <w:rPr>
          <w:rFonts w:ascii="AdvTimes" w:hAnsi="AdvTimes" w:cs="AdvTimes"/>
          <w:sz w:val="16"/>
          <w:szCs w:val="16"/>
          <w:lang w:val="en-GB" w:bidi="hi-IN"/>
        </w:rPr>
        <w:t>.</w:t>
      </w:r>
      <w:r w:rsidRPr="00310F7C">
        <w:rPr>
          <w:rFonts w:cs="AdvTimes"/>
          <w:lang w:val="en-GB" w:bidi="hi-IN"/>
        </w:rPr>
        <w:t xml:space="preserve"> In all cases the pigments are dried by </w:t>
      </w:r>
      <w:proofErr w:type="spellStart"/>
      <w:r w:rsidRPr="00310F7C">
        <w:rPr>
          <w:rFonts w:cs="AdvTimes"/>
          <w:lang w:val="en-GB" w:bidi="hi-IN"/>
        </w:rPr>
        <w:t>lyophilization</w:t>
      </w:r>
      <w:proofErr w:type="spellEnd"/>
      <w:r w:rsidRPr="00310F7C">
        <w:rPr>
          <w:rFonts w:cs="AdvTimes"/>
          <w:lang w:val="en-GB" w:bidi="hi-IN"/>
        </w:rPr>
        <w:t xml:space="preserve">. </w:t>
      </w:r>
    </w:p>
    <w:p w14:paraId="53388B9E" w14:textId="77777777" w:rsidR="00DF22D1" w:rsidRPr="0056417B" w:rsidRDefault="00DF22D1" w:rsidP="00470477">
      <w:pPr>
        <w:spacing w:line="360" w:lineRule="auto"/>
        <w:jc w:val="both"/>
        <w:rPr>
          <w:lang w:val="en-GB"/>
        </w:rPr>
      </w:pPr>
    </w:p>
    <w:p w14:paraId="3BD4CDE9" w14:textId="77777777" w:rsidR="00E713E1" w:rsidRDefault="00E713E1" w:rsidP="00470477">
      <w:pPr>
        <w:spacing w:line="360" w:lineRule="auto"/>
        <w:jc w:val="both"/>
        <w:rPr>
          <w:ins w:id="177" w:author="Alessandra" w:date="2013-01-31T17:00:00Z"/>
          <w:b/>
          <w:bCs/>
          <w:lang w:val="en-GB"/>
        </w:rPr>
      </w:pPr>
    </w:p>
    <w:p w14:paraId="3D67CBDA" w14:textId="77777777" w:rsidR="00E160D8" w:rsidRDefault="00E160D8">
      <w:pPr>
        <w:rPr>
          <w:b/>
          <w:bCs/>
          <w:lang w:val="en-GB"/>
        </w:rPr>
      </w:pPr>
      <w:r>
        <w:rPr>
          <w:b/>
          <w:bCs/>
          <w:lang w:val="en-GB"/>
        </w:rPr>
        <w:br w:type="page"/>
      </w:r>
    </w:p>
    <w:p w14:paraId="3B511440" w14:textId="0EE334A8" w:rsidR="00DF22D1" w:rsidRPr="000C2BF4" w:rsidRDefault="00DF22D1" w:rsidP="00470477">
      <w:pPr>
        <w:spacing w:line="360" w:lineRule="auto"/>
        <w:jc w:val="both"/>
        <w:rPr>
          <w:b/>
          <w:bCs/>
          <w:lang w:val="en-GB"/>
        </w:rPr>
      </w:pPr>
      <w:r w:rsidRPr="000C2BF4">
        <w:rPr>
          <w:b/>
          <w:bCs/>
          <w:lang w:val="en-GB"/>
        </w:rPr>
        <w:lastRenderedPageBreak/>
        <w:t>Quantitative determination of melanin by EPR</w:t>
      </w:r>
    </w:p>
    <w:p w14:paraId="3082ABA6" w14:textId="77777777" w:rsidR="00DF22D1" w:rsidRDefault="00DF22D1" w:rsidP="00470477">
      <w:pPr>
        <w:spacing w:line="360" w:lineRule="auto"/>
        <w:jc w:val="both"/>
        <w:rPr>
          <w:lang w:val="en-GB"/>
        </w:rPr>
      </w:pPr>
      <w:r w:rsidRPr="00495BD0">
        <w:rPr>
          <w:lang w:val="en-GB"/>
        </w:rPr>
        <w:t>To increase the sensitivity of EPR determination of melanin in fully hydrated samples, measurements are carried out at low temperature, typically at 77K in liquid nitrogen (</w:t>
      </w:r>
      <w:proofErr w:type="spellStart"/>
      <w:r w:rsidRPr="00470477">
        <w:rPr>
          <w:lang w:val="en-GB"/>
        </w:rPr>
        <w:t>Sarna</w:t>
      </w:r>
      <w:proofErr w:type="spellEnd"/>
      <w:r w:rsidRPr="00470477">
        <w:rPr>
          <w:lang w:val="en-GB"/>
        </w:rPr>
        <w:t xml:space="preserve"> et al., 2003).</w:t>
      </w:r>
      <w:r w:rsidRPr="00495BD0">
        <w:rPr>
          <w:lang w:val="en-GB"/>
        </w:rPr>
        <w:t xml:space="preserve"> For quantitative determination of melanin, standard X-band EPR spectroscopy operating at about 9 GHz microwave frequency is the best choice. EPR samples are prepared in the following way: aqueous suspension of the examined material, after transfer to thick-wall glass cylinders (~4 mm I.D, ~ 3 cm long), is frozen by carefully submerging one of its ends sealed with </w:t>
      </w:r>
      <w:proofErr w:type="spellStart"/>
      <w:r w:rsidRPr="00495BD0">
        <w:rPr>
          <w:lang w:val="en-GB"/>
        </w:rPr>
        <w:t>parafilm</w:t>
      </w:r>
      <w:proofErr w:type="spellEnd"/>
      <w:r w:rsidRPr="00495BD0">
        <w:rPr>
          <w:lang w:val="en-GB"/>
        </w:rPr>
        <w:t xml:space="preserve"> in liquid nitrogen. The formed icicle is then removed from the cylinder and transferred to a quartz </w:t>
      </w:r>
      <w:proofErr w:type="spellStart"/>
      <w:r w:rsidRPr="00495BD0">
        <w:rPr>
          <w:lang w:val="en-GB"/>
        </w:rPr>
        <w:t>finger tip</w:t>
      </w:r>
      <w:proofErr w:type="spellEnd"/>
      <w:r w:rsidRPr="00495BD0">
        <w:rPr>
          <w:lang w:val="en-GB"/>
        </w:rPr>
        <w:t xml:space="preserve"> </w:t>
      </w:r>
      <w:proofErr w:type="spellStart"/>
      <w:r w:rsidRPr="00495BD0">
        <w:rPr>
          <w:lang w:val="en-GB"/>
        </w:rPr>
        <w:t>dewar</w:t>
      </w:r>
      <w:proofErr w:type="spellEnd"/>
      <w:r w:rsidRPr="00495BD0">
        <w:rPr>
          <w:lang w:val="en-GB"/>
        </w:rPr>
        <w:t xml:space="preserve"> by gentle warming of the cylinder surface. To optimize EPR measurements, the length of the frozen sample should be 2-2.5 cm. To minimize noise due to liquid nitrogen bobbling and the icicle movement during EPR determination, the icicle should be immobilized with the use of a quartz rod and the icicle thickness should be close to that of the inner diameter of the </w:t>
      </w:r>
      <w:proofErr w:type="spellStart"/>
      <w:r w:rsidRPr="00495BD0">
        <w:rPr>
          <w:lang w:val="en-GB"/>
        </w:rPr>
        <w:t>dewar</w:t>
      </w:r>
      <w:proofErr w:type="spellEnd"/>
      <w:r w:rsidRPr="00495BD0">
        <w:rPr>
          <w:lang w:val="en-GB"/>
        </w:rPr>
        <w:t xml:space="preserve"> finger-tip. The amount of melanin in the samples studied is determined relative to an appropriate standard run under identical experimental and apparatus conditions. Frozen suspension of known amounts of natural or synthetic melanin is a reasonable standard. Apparatus settings should be carefully chosen to avoid microwave power saturation of the melanin EPR signal and its excessive broadening due to magnetic </w:t>
      </w:r>
      <w:proofErr w:type="spellStart"/>
      <w:r w:rsidRPr="00495BD0">
        <w:rPr>
          <w:lang w:val="en-GB"/>
        </w:rPr>
        <w:t>over</w:t>
      </w:r>
      <w:r>
        <w:rPr>
          <w:lang w:val="en-GB"/>
        </w:rPr>
        <w:t>modulation</w:t>
      </w:r>
      <w:proofErr w:type="spellEnd"/>
      <w:r>
        <w:rPr>
          <w:lang w:val="en-GB"/>
        </w:rPr>
        <w:t xml:space="preserve">. </w:t>
      </w:r>
      <w:r w:rsidRPr="00054CC5">
        <w:rPr>
          <w:lang w:val="en-GB"/>
        </w:rPr>
        <w:t>Estimation</w:t>
      </w:r>
      <w:r>
        <w:rPr>
          <w:lang w:val="en-GB"/>
        </w:rPr>
        <w:t xml:space="preserve"> of melanin concentration is based on comparison of double integrals of the melanin EPR signals in the examined samples and that of the standard</w:t>
      </w:r>
      <w:r w:rsidRPr="00EF22A3">
        <w:rPr>
          <w:lang w:val="en-GB"/>
        </w:rPr>
        <w:t xml:space="preserve">. If the signal-to-noise ratio is not particularly good, better estimates of the melanin can be obtained by comparing the corresponding products </w:t>
      </w:r>
      <w:r w:rsidRPr="00734FBF">
        <w:rPr>
          <w:rFonts w:ascii="Symbol" w:hAnsi="Symbol" w:cs="Symbol"/>
        </w:rPr>
        <w:t></w:t>
      </w:r>
      <w:r w:rsidRPr="00734FBF">
        <w:rPr>
          <w:rFonts w:ascii="Symbol" w:hAnsi="Symbol" w:cs="Symbol"/>
        </w:rPr>
        <w:t></w:t>
      </w:r>
      <w:r w:rsidRPr="00734FBF">
        <w:rPr>
          <w:rFonts w:ascii="Symbol" w:hAnsi="Symbol" w:cs="Symbol"/>
        </w:rPr>
        <w:t></w:t>
      </w:r>
      <w:r w:rsidRPr="00EF22A3">
        <w:rPr>
          <w:lang w:val="en-GB"/>
        </w:rPr>
        <w:t>H)2</w:t>
      </w:r>
      <w:r w:rsidRPr="00495BD0">
        <w:rPr>
          <w:lang w:val="en-GB"/>
        </w:rPr>
        <w:t xml:space="preserve"> of the EPR signals of the sample and standard, where A is the signal amplitude and </w:t>
      </w:r>
      <w:r>
        <w:rPr>
          <w:rFonts w:ascii="Symbol" w:hAnsi="Symbol" w:cs="Symbol"/>
        </w:rPr>
        <w:t></w:t>
      </w:r>
      <w:r w:rsidRPr="00495BD0">
        <w:rPr>
          <w:lang w:val="en-GB"/>
        </w:rPr>
        <w:t xml:space="preserve">H is the signal </w:t>
      </w:r>
      <w:proofErr w:type="spellStart"/>
      <w:r w:rsidRPr="00495BD0">
        <w:rPr>
          <w:lang w:val="en-GB"/>
        </w:rPr>
        <w:t>linewidth</w:t>
      </w:r>
      <w:proofErr w:type="spellEnd"/>
      <w:r w:rsidRPr="00495BD0">
        <w:rPr>
          <w:lang w:val="en-GB"/>
        </w:rPr>
        <w:t>.</w:t>
      </w:r>
    </w:p>
    <w:p w14:paraId="1FFFD553" w14:textId="77777777" w:rsidR="00DF22D1" w:rsidRDefault="00DF22D1" w:rsidP="001425FB">
      <w:pPr>
        <w:shd w:val="clear" w:color="auto" w:fill="FFFFFF"/>
        <w:textAlignment w:val="baseline"/>
        <w:rPr>
          <w:rFonts w:eastAsia="Times New Roman"/>
          <w:lang w:val="en-US"/>
        </w:rPr>
      </w:pPr>
    </w:p>
    <w:p w14:paraId="34A798B6" w14:textId="77777777" w:rsidR="003F3A78" w:rsidRDefault="003F3A78">
      <w:pPr>
        <w:rPr>
          <w:rFonts w:eastAsia="Times New Roman"/>
          <w:b/>
          <w:lang w:val="en-US"/>
        </w:rPr>
      </w:pPr>
      <w:r>
        <w:rPr>
          <w:rFonts w:eastAsia="Times New Roman"/>
          <w:b/>
          <w:lang w:val="en-US"/>
        </w:rPr>
        <w:br w:type="page"/>
      </w:r>
    </w:p>
    <w:p w14:paraId="1C9A4381" w14:textId="77777777" w:rsidR="00DF22D1" w:rsidRPr="00773990" w:rsidRDefault="00DF22D1" w:rsidP="001425FB">
      <w:pPr>
        <w:shd w:val="clear" w:color="auto" w:fill="FFFFFF"/>
        <w:textAlignment w:val="baseline"/>
        <w:rPr>
          <w:rFonts w:eastAsia="Times New Roman"/>
          <w:b/>
          <w:lang w:val="en-US"/>
        </w:rPr>
      </w:pPr>
      <w:r w:rsidRPr="00773990">
        <w:rPr>
          <w:rFonts w:eastAsia="Times New Roman"/>
          <w:b/>
          <w:lang w:val="en-US"/>
        </w:rPr>
        <w:lastRenderedPageBreak/>
        <w:t xml:space="preserve">References </w:t>
      </w:r>
    </w:p>
    <w:p w14:paraId="651C66FB" w14:textId="77777777" w:rsidR="00DF22D1" w:rsidRPr="00B472C0" w:rsidRDefault="00DF22D1" w:rsidP="00773990">
      <w:pPr>
        <w:pStyle w:val="Titolo1"/>
        <w:shd w:val="clear" w:color="auto" w:fill="FFFFFF"/>
        <w:spacing w:before="90" w:after="90" w:line="360" w:lineRule="auto"/>
        <w:textAlignment w:val="baseline"/>
        <w:rPr>
          <w:rFonts w:ascii="Times New Roman" w:hAnsi="Times New Roman"/>
          <w:b w:val="0"/>
          <w:color w:val="000000"/>
          <w:sz w:val="24"/>
          <w:szCs w:val="24"/>
        </w:rPr>
      </w:pPr>
      <w:proofErr w:type="spellStart"/>
      <w:r w:rsidRPr="00B472C0">
        <w:rPr>
          <w:rFonts w:ascii="Times New Roman" w:hAnsi="Times New Roman"/>
          <w:b w:val="0"/>
          <w:color w:val="000000"/>
          <w:sz w:val="24"/>
          <w:szCs w:val="24"/>
          <w:lang w:val="en-GB"/>
        </w:rPr>
        <w:t>Agrup</w:t>
      </w:r>
      <w:proofErr w:type="spellEnd"/>
      <w:r w:rsidRPr="00B472C0">
        <w:rPr>
          <w:rFonts w:ascii="Times New Roman" w:hAnsi="Times New Roman"/>
          <w:b w:val="0"/>
          <w:color w:val="000000"/>
          <w:sz w:val="24"/>
          <w:szCs w:val="24"/>
          <w:lang w:val="en-GB"/>
        </w:rPr>
        <w:t xml:space="preserve">, G., Hansson, C., </w:t>
      </w:r>
      <w:proofErr w:type="spellStart"/>
      <w:r w:rsidRPr="00B472C0">
        <w:rPr>
          <w:rFonts w:ascii="Times New Roman" w:hAnsi="Times New Roman"/>
          <w:b w:val="0"/>
          <w:color w:val="000000"/>
          <w:sz w:val="24"/>
          <w:szCs w:val="24"/>
          <w:lang w:val="en-GB"/>
        </w:rPr>
        <w:t>Rorsman</w:t>
      </w:r>
      <w:proofErr w:type="spellEnd"/>
      <w:r w:rsidRPr="00B472C0">
        <w:rPr>
          <w:rFonts w:ascii="Times New Roman" w:hAnsi="Times New Roman"/>
          <w:b w:val="0"/>
          <w:color w:val="000000"/>
          <w:sz w:val="24"/>
          <w:szCs w:val="24"/>
          <w:lang w:val="en-GB"/>
        </w:rPr>
        <w:t xml:space="preserve">, H., </w:t>
      </w:r>
      <w:r w:rsidR="00DE1FBA" w:rsidRPr="00B472C0">
        <w:rPr>
          <w:rFonts w:ascii="Times New Roman" w:hAnsi="Times New Roman"/>
          <w:b w:val="0"/>
          <w:color w:val="000000"/>
          <w:sz w:val="24"/>
          <w:szCs w:val="24"/>
          <w:lang w:val="en-GB"/>
        </w:rPr>
        <w:t xml:space="preserve">and </w:t>
      </w:r>
      <w:proofErr w:type="spellStart"/>
      <w:r w:rsidRPr="00B472C0">
        <w:rPr>
          <w:rFonts w:ascii="Times New Roman" w:hAnsi="Times New Roman"/>
          <w:b w:val="0"/>
          <w:color w:val="000000"/>
          <w:sz w:val="24"/>
          <w:szCs w:val="24"/>
          <w:lang w:val="en-GB"/>
        </w:rPr>
        <w:t>Rosengren</w:t>
      </w:r>
      <w:proofErr w:type="spellEnd"/>
      <w:r w:rsidRPr="00B472C0">
        <w:rPr>
          <w:rFonts w:ascii="Times New Roman" w:hAnsi="Times New Roman"/>
          <w:b w:val="0"/>
          <w:color w:val="000000"/>
          <w:sz w:val="24"/>
          <w:szCs w:val="24"/>
          <w:lang w:val="en-GB"/>
        </w:rPr>
        <w:t>, E. (1982)</w:t>
      </w:r>
      <w:r w:rsidR="00DE1FBA" w:rsidRPr="00B472C0">
        <w:rPr>
          <w:rFonts w:ascii="Times New Roman" w:hAnsi="Times New Roman"/>
          <w:b w:val="0"/>
          <w:color w:val="000000"/>
          <w:sz w:val="24"/>
          <w:szCs w:val="24"/>
          <w:lang w:val="en-GB"/>
        </w:rPr>
        <w:t>.</w:t>
      </w:r>
      <w:r w:rsidRPr="00B472C0">
        <w:rPr>
          <w:rFonts w:ascii="Times New Roman" w:hAnsi="Times New Roman"/>
          <w:b w:val="0"/>
          <w:color w:val="000000"/>
          <w:kern w:val="36"/>
          <w:sz w:val="24"/>
          <w:szCs w:val="24"/>
          <w:lang w:val="en-US"/>
        </w:rPr>
        <w:t xml:space="preserve"> The effect of cysteine on oxidation of tyrosine, </w:t>
      </w:r>
      <w:proofErr w:type="spellStart"/>
      <w:r w:rsidRPr="00B472C0">
        <w:rPr>
          <w:rFonts w:ascii="Times New Roman" w:hAnsi="Times New Roman"/>
          <w:b w:val="0"/>
          <w:color w:val="000000"/>
          <w:kern w:val="36"/>
          <w:sz w:val="24"/>
          <w:szCs w:val="24"/>
          <w:lang w:val="en-US"/>
        </w:rPr>
        <w:t>dopa</w:t>
      </w:r>
      <w:proofErr w:type="spellEnd"/>
      <w:r w:rsidRPr="00B472C0">
        <w:rPr>
          <w:rFonts w:ascii="Times New Roman" w:hAnsi="Times New Roman"/>
          <w:b w:val="0"/>
          <w:color w:val="000000"/>
          <w:kern w:val="36"/>
          <w:sz w:val="24"/>
          <w:szCs w:val="24"/>
          <w:lang w:val="en-US"/>
        </w:rPr>
        <w:t xml:space="preserve">, and </w:t>
      </w:r>
      <w:proofErr w:type="spellStart"/>
      <w:r w:rsidRPr="00B472C0">
        <w:rPr>
          <w:rFonts w:ascii="Times New Roman" w:hAnsi="Times New Roman"/>
          <w:b w:val="0"/>
          <w:color w:val="000000"/>
          <w:kern w:val="36"/>
          <w:sz w:val="24"/>
          <w:szCs w:val="24"/>
          <w:lang w:val="en-US"/>
        </w:rPr>
        <w:t>cysteinyldopas</w:t>
      </w:r>
      <w:proofErr w:type="spellEnd"/>
      <w:r w:rsidRPr="00B472C0">
        <w:rPr>
          <w:rFonts w:ascii="Times New Roman" w:hAnsi="Times New Roman"/>
          <w:b w:val="0"/>
          <w:color w:val="000000"/>
          <w:kern w:val="36"/>
          <w:sz w:val="24"/>
          <w:szCs w:val="24"/>
          <w:lang w:val="en-US"/>
        </w:rPr>
        <w:t>.</w:t>
      </w:r>
      <w:r w:rsidRPr="00B472C0">
        <w:rPr>
          <w:rFonts w:ascii="Times New Roman" w:hAnsi="Times New Roman"/>
          <w:b w:val="0"/>
          <w:color w:val="000000"/>
          <w:sz w:val="24"/>
          <w:szCs w:val="24"/>
          <w:lang w:val="en-GB"/>
        </w:rPr>
        <w:t xml:space="preserve"> </w:t>
      </w:r>
      <w:r w:rsidRPr="00B472C0">
        <w:rPr>
          <w:rFonts w:ascii="Times New Roman" w:hAnsi="Times New Roman"/>
          <w:b w:val="0"/>
          <w:color w:val="000000"/>
          <w:sz w:val="24"/>
          <w:szCs w:val="24"/>
        </w:rPr>
        <w:t>Arch</w:t>
      </w:r>
      <w:r w:rsidR="00DE1FBA" w:rsidRPr="00B472C0">
        <w:rPr>
          <w:rFonts w:ascii="Times New Roman" w:hAnsi="Times New Roman"/>
          <w:b w:val="0"/>
          <w:color w:val="000000"/>
          <w:sz w:val="24"/>
          <w:szCs w:val="24"/>
        </w:rPr>
        <w:t>.</w:t>
      </w:r>
      <w:r w:rsidRPr="00B472C0">
        <w:rPr>
          <w:rFonts w:ascii="Times New Roman" w:hAnsi="Times New Roman"/>
          <w:b w:val="0"/>
          <w:color w:val="000000"/>
          <w:sz w:val="24"/>
          <w:szCs w:val="24"/>
        </w:rPr>
        <w:t xml:space="preserve"> </w:t>
      </w:r>
      <w:proofErr w:type="spellStart"/>
      <w:r w:rsidRPr="00B472C0">
        <w:rPr>
          <w:rFonts w:ascii="Times New Roman" w:hAnsi="Times New Roman"/>
          <w:b w:val="0"/>
          <w:color w:val="000000"/>
          <w:sz w:val="24"/>
          <w:szCs w:val="24"/>
        </w:rPr>
        <w:t>Dermatol</w:t>
      </w:r>
      <w:proofErr w:type="spellEnd"/>
      <w:r w:rsidR="00DE1FBA" w:rsidRPr="00B472C0">
        <w:rPr>
          <w:rFonts w:ascii="Times New Roman" w:hAnsi="Times New Roman"/>
          <w:b w:val="0"/>
          <w:color w:val="000000"/>
          <w:sz w:val="24"/>
          <w:szCs w:val="24"/>
        </w:rPr>
        <w:t>.</w:t>
      </w:r>
      <w:r w:rsidRPr="00B472C0">
        <w:rPr>
          <w:rFonts w:ascii="Times New Roman" w:hAnsi="Times New Roman"/>
          <w:b w:val="0"/>
          <w:color w:val="000000"/>
          <w:sz w:val="24"/>
          <w:szCs w:val="24"/>
        </w:rPr>
        <w:t xml:space="preserve"> Res</w:t>
      </w:r>
      <w:r w:rsidR="00DE1FBA" w:rsidRPr="00B472C0">
        <w:rPr>
          <w:rFonts w:ascii="Times New Roman" w:hAnsi="Times New Roman"/>
          <w:b w:val="0"/>
          <w:color w:val="000000"/>
          <w:sz w:val="24"/>
          <w:szCs w:val="24"/>
        </w:rPr>
        <w:t>.</w:t>
      </w:r>
      <w:r w:rsidRPr="00B472C0">
        <w:rPr>
          <w:rFonts w:ascii="Times New Roman" w:hAnsi="Times New Roman"/>
          <w:b w:val="0"/>
          <w:color w:val="000000"/>
          <w:sz w:val="24"/>
          <w:szCs w:val="24"/>
        </w:rPr>
        <w:t xml:space="preserve"> </w:t>
      </w:r>
      <w:r w:rsidRPr="00B472C0">
        <w:rPr>
          <w:rFonts w:ascii="Times New Roman" w:hAnsi="Times New Roman"/>
          <w:b w:val="0"/>
          <w:i/>
          <w:color w:val="000000"/>
          <w:sz w:val="24"/>
          <w:szCs w:val="24"/>
        </w:rPr>
        <w:t>272</w:t>
      </w:r>
      <w:r w:rsidRPr="00B472C0">
        <w:rPr>
          <w:rFonts w:ascii="Times New Roman" w:hAnsi="Times New Roman"/>
          <w:b w:val="0"/>
          <w:color w:val="000000"/>
          <w:sz w:val="24"/>
          <w:szCs w:val="24"/>
        </w:rPr>
        <w:t>, 103-115</w:t>
      </w:r>
    </w:p>
    <w:p w14:paraId="5D1DD76B" w14:textId="77777777" w:rsidR="006954DE" w:rsidRPr="00B472C0" w:rsidRDefault="006954DE" w:rsidP="00AA7439">
      <w:pPr>
        <w:spacing w:line="360" w:lineRule="auto"/>
      </w:pPr>
    </w:p>
    <w:p w14:paraId="7075D407" w14:textId="4B5AE6BE" w:rsidR="00AA7439" w:rsidRPr="00B472C0" w:rsidRDefault="00AA7439" w:rsidP="00AA7439">
      <w:pPr>
        <w:spacing w:line="360" w:lineRule="auto"/>
        <w:rPr>
          <w:lang w:val="en-US"/>
        </w:rPr>
      </w:pPr>
      <w:r w:rsidRPr="00B472C0">
        <w:t>Di Donato, P.</w:t>
      </w:r>
      <w:r w:rsidR="00DE1FBA" w:rsidRPr="00B472C0">
        <w:t>,</w:t>
      </w:r>
      <w:r w:rsidRPr="00B472C0">
        <w:t xml:space="preserve"> Napolitano, A.</w:t>
      </w:r>
      <w:r w:rsidR="00DE1FBA" w:rsidRPr="00B472C0">
        <w:t>,</w:t>
      </w:r>
      <w:r w:rsidRPr="00B472C0">
        <w:t xml:space="preserve"> </w:t>
      </w:r>
      <w:r w:rsidR="00DE1FBA" w:rsidRPr="00B472C0">
        <w:t xml:space="preserve">and </w:t>
      </w:r>
      <w:proofErr w:type="spellStart"/>
      <w:r w:rsidRPr="00B472C0">
        <w:t>Prota</w:t>
      </w:r>
      <w:proofErr w:type="spellEnd"/>
      <w:r w:rsidRPr="00B472C0">
        <w:t>, G. (2002)</w:t>
      </w:r>
      <w:r w:rsidR="00DE1FBA" w:rsidRPr="00B472C0">
        <w:t>.</w:t>
      </w:r>
      <w:r w:rsidRPr="00B472C0">
        <w:rPr>
          <w:b/>
        </w:rPr>
        <w:t xml:space="preserve"> </w:t>
      </w:r>
      <w:r w:rsidRPr="00B472C0">
        <w:rPr>
          <w:lang w:val="en-US"/>
        </w:rPr>
        <w:t xml:space="preserve">Metal ions as potential regulatory factors in the biosynthesis of red hair pigments: a new </w:t>
      </w:r>
      <w:proofErr w:type="spellStart"/>
      <w:r w:rsidRPr="00B472C0">
        <w:rPr>
          <w:lang w:val="en-US"/>
        </w:rPr>
        <w:t>benzothiazole</w:t>
      </w:r>
      <w:proofErr w:type="spellEnd"/>
      <w:r w:rsidRPr="00B472C0">
        <w:rPr>
          <w:lang w:val="en-US"/>
        </w:rPr>
        <w:t xml:space="preserve"> intermediate in the iron or copper assisted oxidation of 5-S-cysteinyldopa. </w:t>
      </w:r>
      <w:proofErr w:type="spellStart"/>
      <w:r w:rsidRPr="00B472C0">
        <w:rPr>
          <w:lang w:val="en-US"/>
        </w:rPr>
        <w:t>Biochim</w:t>
      </w:r>
      <w:proofErr w:type="spellEnd"/>
      <w:r w:rsidRPr="00B472C0">
        <w:rPr>
          <w:lang w:val="en-US"/>
        </w:rPr>
        <w:t xml:space="preserve">. </w:t>
      </w:r>
      <w:proofErr w:type="spellStart"/>
      <w:r w:rsidRPr="00B472C0">
        <w:rPr>
          <w:lang w:val="en-GB"/>
        </w:rPr>
        <w:t>Biophys</w:t>
      </w:r>
      <w:proofErr w:type="spellEnd"/>
      <w:r w:rsidRPr="00B472C0">
        <w:rPr>
          <w:lang w:val="en-GB"/>
        </w:rPr>
        <w:t xml:space="preserve">. </w:t>
      </w:r>
      <w:proofErr w:type="spellStart"/>
      <w:r w:rsidRPr="00B472C0">
        <w:rPr>
          <w:lang w:val="en-US"/>
        </w:rPr>
        <w:t>Acta</w:t>
      </w:r>
      <w:proofErr w:type="spellEnd"/>
      <w:r w:rsidRPr="00B472C0">
        <w:rPr>
          <w:lang w:val="en-US"/>
        </w:rPr>
        <w:t xml:space="preserve">  </w:t>
      </w:r>
      <w:r w:rsidRPr="00B472C0">
        <w:rPr>
          <w:i/>
          <w:lang w:val="en-US"/>
        </w:rPr>
        <w:t>1571</w:t>
      </w:r>
      <w:r w:rsidRPr="00B472C0">
        <w:rPr>
          <w:lang w:val="en-US"/>
        </w:rPr>
        <w:t>, 157-166</w:t>
      </w:r>
    </w:p>
    <w:p w14:paraId="735404FB" w14:textId="77777777" w:rsidR="00AA7439" w:rsidRPr="00B472C0" w:rsidRDefault="00AA7439" w:rsidP="00AA7439">
      <w:pPr>
        <w:spacing w:line="360" w:lineRule="auto"/>
        <w:rPr>
          <w:lang w:val="en-GB"/>
        </w:rPr>
      </w:pPr>
    </w:p>
    <w:p w14:paraId="794FF582" w14:textId="77777777" w:rsidR="00DF22D1" w:rsidRPr="00B472C0" w:rsidRDefault="00DF22D1" w:rsidP="00773990">
      <w:pPr>
        <w:spacing w:line="360" w:lineRule="auto"/>
        <w:jc w:val="both"/>
        <w:rPr>
          <w:lang w:val="en-GB"/>
        </w:rPr>
      </w:pPr>
      <w:r w:rsidRPr="00BF6521">
        <w:rPr>
          <w:lang w:val="en-US"/>
        </w:rPr>
        <w:t xml:space="preserve">Edge, R., </w:t>
      </w:r>
      <w:proofErr w:type="spellStart"/>
      <w:r w:rsidRPr="00BF6521">
        <w:rPr>
          <w:lang w:val="en-US"/>
        </w:rPr>
        <w:t>d'Ischia</w:t>
      </w:r>
      <w:proofErr w:type="spellEnd"/>
      <w:r w:rsidRPr="00BF6521">
        <w:rPr>
          <w:lang w:val="en-US"/>
        </w:rPr>
        <w:t xml:space="preserve">, M., Land, E. J., Napolitano, A., </w:t>
      </w:r>
      <w:proofErr w:type="spellStart"/>
      <w:r w:rsidRPr="00BF6521">
        <w:rPr>
          <w:lang w:val="en-US"/>
        </w:rPr>
        <w:t>Navaratnam</w:t>
      </w:r>
      <w:proofErr w:type="spellEnd"/>
      <w:r w:rsidRPr="00BF6521">
        <w:rPr>
          <w:lang w:val="en-US"/>
        </w:rPr>
        <w:t xml:space="preserve">, S., </w:t>
      </w:r>
      <w:proofErr w:type="spellStart"/>
      <w:r w:rsidRPr="00BF6521">
        <w:rPr>
          <w:lang w:val="en-US"/>
        </w:rPr>
        <w:t>Panzella</w:t>
      </w:r>
      <w:proofErr w:type="spellEnd"/>
      <w:r w:rsidRPr="00BF6521">
        <w:rPr>
          <w:lang w:val="en-US"/>
        </w:rPr>
        <w:t xml:space="preserve">, L., </w:t>
      </w:r>
      <w:proofErr w:type="spellStart"/>
      <w:r w:rsidRPr="00BF6521">
        <w:rPr>
          <w:lang w:val="en-US"/>
        </w:rPr>
        <w:t>Pezzella</w:t>
      </w:r>
      <w:proofErr w:type="spellEnd"/>
      <w:r w:rsidRPr="00BF6521">
        <w:rPr>
          <w:lang w:val="en-US"/>
        </w:rPr>
        <w:t xml:space="preserve">, A., </w:t>
      </w:r>
      <w:proofErr w:type="spellStart"/>
      <w:r w:rsidRPr="00BF6521">
        <w:rPr>
          <w:lang w:val="en-US"/>
        </w:rPr>
        <w:t>Ramsden</w:t>
      </w:r>
      <w:proofErr w:type="spellEnd"/>
      <w:r w:rsidRPr="00BF6521">
        <w:rPr>
          <w:lang w:val="en-US"/>
        </w:rPr>
        <w:t xml:space="preserve">, C.A., </w:t>
      </w:r>
      <w:r w:rsidR="00DE1FBA" w:rsidRPr="00BF6521">
        <w:rPr>
          <w:lang w:val="en-US"/>
        </w:rPr>
        <w:t xml:space="preserve">and </w:t>
      </w:r>
      <w:r w:rsidRPr="00BF6521">
        <w:rPr>
          <w:lang w:val="en-US"/>
        </w:rPr>
        <w:t>Riley P.A. (2006)</w:t>
      </w:r>
      <w:r w:rsidR="00DE1FBA" w:rsidRPr="00BF6521">
        <w:rPr>
          <w:lang w:val="en-US"/>
        </w:rPr>
        <w:t>.</w:t>
      </w:r>
      <w:r w:rsidRPr="00BF6521">
        <w:rPr>
          <w:lang w:val="en-US"/>
          <w:rPrChange w:id="178" w:author="alessandra" w:date="2013-02-02T19:47:00Z">
            <w:rPr>
              <w:lang w:val="en-GB"/>
            </w:rPr>
          </w:rPrChange>
        </w:rPr>
        <w:t xml:space="preserve"> </w:t>
      </w:r>
      <w:proofErr w:type="spellStart"/>
      <w:r w:rsidRPr="00005D5D">
        <w:rPr>
          <w:lang w:val="en-GB"/>
        </w:rPr>
        <w:t>Dopaquinone</w:t>
      </w:r>
      <w:proofErr w:type="spellEnd"/>
      <w:r w:rsidRPr="00005D5D">
        <w:rPr>
          <w:lang w:val="en-GB"/>
        </w:rPr>
        <w:t xml:space="preserve"> redox exchange with </w:t>
      </w:r>
      <w:proofErr w:type="spellStart"/>
      <w:r w:rsidRPr="00005D5D">
        <w:rPr>
          <w:lang w:val="en-GB"/>
        </w:rPr>
        <w:t>dihydroxyindole</w:t>
      </w:r>
      <w:proofErr w:type="spellEnd"/>
      <w:r w:rsidRPr="00005D5D">
        <w:rPr>
          <w:lang w:val="en-GB"/>
        </w:rPr>
        <w:t xml:space="preserve"> and </w:t>
      </w:r>
      <w:proofErr w:type="spellStart"/>
      <w:r w:rsidRPr="00005D5D">
        <w:rPr>
          <w:lang w:val="en-GB"/>
        </w:rPr>
        <w:t>dihydroxyindole</w:t>
      </w:r>
      <w:proofErr w:type="spellEnd"/>
      <w:r w:rsidRPr="00005D5D">
        <w:rPr>
          <w:lang w:val="en-GB"/>
        </w:rPr>
        <w:t xml:space="preserve"> carboxylic acid. Pigment Cell Res. </w:t>
      </w:r>
      <w:r w:rsidRPr="00B472C0">
        <w:rPr>
          <w:i/>
          <w:lang w:val="en-GB"/>
        </w:rPr>
        <w:t>19</w:t>
      </w:r>
      <w:r w:rsidRPr="00B472C0">
        <w:rPr>
          <w:lang w:val="en-GB"/>
        </w:rPr>
        <w:t>, 443-450.</w:t>
      </w:r>
    </w:p>
    <w:p w14:paraId="0B8A84D3" w14:textId="77777777" w:rsidR="00DF22D1" w:rsidRPr="00B472C0" w:rsidRDefault="00DF22D1" w:rsidP="00773990">
      <w:pPr>
        <w:spacing w:line="360" w:lineRule="auto"/>
        <w:rPr>
          <w:lang w:val="en-US"/>
        </w:rPr>
      </w:pPr>
    </w:p>
    <w:p w14:paraId="5C164B39" w14:textId="77777777" w:rsidR="00AA7439" w:rsidRPr="00B472C0" w:rsidRDefault="00AA7439" w:rsidP="00AA7439">
      <w:pPr>
        <w:spacing w:line="360" w:lineRule="auto"/>
      </w:pPr>
      <w:r w:rsidRPr="00B472C0">
        <w:rPr>
          <w:lang w:val="en-GB"/>
        </w:rPr>
        <w:t xml:space="preserve">Erlenmeyer, von H., </w:t>
      </w:r>
      <w:proofErr w:type="spellStart"/>
      <w:r w:rsidRPr="00B472C0">
        <w:rPr>
          <w:lang w:val="en-GB"/>
        </w:rPr>
        <w:t>Junod</w:t>
      </w:r>
      <w:proofErr w:type="spellEnd"/>
      <w:r w:rsidRPr="00B472C0">
        <w:rPr>
          <w:lang w:val="en-GB"/>
        </w:rPr>
        <w:t xml:space="preserve">, J. </w:t>
      </w:r>
      <w:proofErr w:type="spellStart"/>
      <w:r w:rsidRPr="00B472C0">
        <w:rPr>
          <w:lang w:val="en-GB"/>
        </w:rPr>
        <w:t>Guex</w:t>
      </w:r>
      <w:proofErr w:type="spellEnd"/>
      <w:r w:rsidRPr="00B472C0">
        <w:rPr>
          <w:lang w:val="en-GB"/>
        </w:rPr>
        <w:t xml:space="preserve">, W., </w:t>
      </w:r>
      <w:r w:rsidR="00DE1FBA" w:rsidRPr="00B472C0">
        <w:rPr>
          <w:lang w:val="en-GB"/>
        </w:rPr>
        <w:t xml:space="preserve">and </w:t>
      </w:r>
      <w:r w:rsidRPr="00B472C0">
        <w:rPr>
          <w:lang w:val="en-GB"/>
        </w:rPr>
        <w:t xml:space="preserve">Erne, M. (1948). </w:t>
      </w:r>
      <w:proofErr w:type="spellStart"/>
      <w:r w:rsidRPr="00B472C0">
        <w:rPr>
          <w:lang w:val="en-GB"/>
        </w:rPr>
        <w:t>Über</w:t>
      </w:r>
      <w:proofErr w:type="spellEnd"/>
      <w:r w:rsidRPr="00B472C0">
        <w:rPr>
          <w:lang w:val="en-GB"/>
        </w:rPr>
        <w:t xml:space="preserve"> </w:t>
      </w:r>
      <w:proofErr w:type="spellStart"/>
      <w:r w:rsidRPr="00B472C0">
        <w:rPr>
          <w:lang w:val="en-GB"/>
        </w:rPr>
        <w:t>carbonsäuren</w:t>
      </w:r>
      <w:proofErr w:type="spellEnd"/>
      <w:r w:rsidRPr="00B472C0">
        <w:rPr>
          <w:lang w:val="en-GB"/>
        </w:rPr>
        <w:t xml:space="preserve"> des </w:t>
      </w:r>
      <w:proofErr w:type="spellStart"/>
      <w:r w:rsidRPr="00B472C0">
        <w:rPr>
          <w:lang w:val="en-GB"/>
        </w:rPr>
        <w:t>thiazols</w:t>
      </w:r>
      <w:proofErr w:type="spellEnd"/>
      <w:r w:rsidRPr="00B472C0">
        <w:rPr>
          <w:lang w:val="en-GB"/>
        </w:rPr>
        <w:t xml:space="preserve">. </w:t>
      </w:r>
      <w:proofErr w:type="spellStart"/>
      <w:r w:rsidRPr="00B472C0">
        <w:rPr>
          <w:lang w:val="en-GB"/>
        </w:rPr>
        <w:t>Helv</w:t>
      </w:r>
      <w:proofErr w:type="spellEnd"/>
      <w:r w:rsidR="00DE1FBA" w:rsidRPr="00B472C0">
        <w:rPr>
          <w:lang w:val="en-GB"/>
        </w:rPr>
        <w:t>.</w:t>
      </w:r>
      <w:r w:rsidRPr="00B472C0">
        <w:rPr>
          <w:lang w:val="en-GB"/>
        </w:rPr>
        <w:t xml:space="preserve"> </w:t>
      </w:r>
      <w:proofErr w:type="spellStart"/>
      <w:r w:rsidRPr="00B472C0">
        <w:t>Chim</w:t>
      </w:r>
      <w:proofErr w:type="spellEnd"/>
      <w:r w:rsidR="00DE1FBA" w:rsidRPr="00B472C0">
        <w:t>.</w:t>
      </w:r>
      <w:r w:rsidRPr="00B472C0">
        <w:t xml:space="preserve"> Acta </w:t>
      </w:r>
      <w:r w:rsidRPr="00B472C0">
        <w:rPr>
          <w:i/>
        </w:rPr>
        <w:t>31</w:t>
      </w:r>
      <w:r w:rsidRPr="00B472C0">
        <w:t>, 1342-1349</w:t>
      </w:r>
    </w:p>
    <w:p w14:paraId="5E50A8DD" w14:textId="77777777" w:rsidR="00AA7439" w:rsidRPr="00B472C0" w:rsidRDefault="00AA7439" w:rsidP="00AA7439">
      <w:pPr>
        <w:autoSpaceDE w:val="0"/>
        <w:autoSpaceDN w:val="0"/>
        <w:adjustRightInd w:val="0"/>
        <w:spacing w:line="360" w:lineRule="auto"/>
        <w:rPr>
          <w:rFonts w:eastAsia="Times New Roman"/>
        </w:rPr>
      </w:pPr>
    </w:p>
    <w:p w14:paraId="576B1A59" w14:textId="77777777" w:rsidR="00AA7439" w:rsidRPr="00B472C0" w:rsidRDefault="00AA7439" w:rsidP="00AA7439">
      <w:pPr>
        <w:spacing w:line="360" w:lineRule="auto"/>
      </w:pPr>
      <w:proofErr w:type="spellStart"/>
      <w:r w:rsidRPr="00B472C0">
        <w:t>Fattorusso</w:t>
      </w:r>
      <w:proofErr w:type="spellEnd"/>
      <w:r w:rsidRPr="00B472C0">
        <w:t xml:space="preserve">, E., Minale, L., De Stefano, S., Cimino, G., </w:t>
      </w:r>
      <w:r w:rsidR="00DE1FBA" w:rsidRPr="00B472C0">
        <w:t xml:space="preserve">and </w:t>
      </w:r>
      <w:proofErr w:type="spellStart"/>
      <w:r w:rsidRPr="00B472C0">
        <w:t>Nicolaus</w:t>
      </w:r>
      <w:proofErr w:type="spellEnd"/>
      <w:r w:rsidRPr="00B472C0">
        <w:t xml:space="preserve">, R.A. (1968). Struttura e biogenesi delle </w:t>
      </w:r>
      <w:proofErr w:type="spellStart"/>
      <w:r w:rsidRPr="00B472C0">
        <w:t>feomelanine</w:t>
      </w:r>
      <w:proofErr w:type="spellEnd"/>
      <w:r w:rsidRPr="00B472C0">
        <w:t xml:space="preserve">. V. Sulla struttura della gallofeomelanina-1. </w:t>
      </w:r>
      <w:proofErr w:type="spellStart"/>
      <w:r w:rsidRPr="00B472C0">
        <w:t>Gazz</w:t>
      </w:r>
      <w:proofErr w:type="spellEnd"/>
      <w:r w:rsidR="00DE1FBA" w:rsidRPr="00B472C0">
        <w:t>.</w:t>
      </w:r>
      <w:r w:rsidRPr="00B472C0">
        <w:t xml:space="preserve"> </w:t>
      </w:r>
      <w:proofErr w:type="spellStart"/>
      <w:r w:rsidRPr="00B472C0">
        <w:t>Chim</w:t>
      </w:r>
      <w:proofErr w:type="spellEnd"/>
      <w:r w:rsidR="00DE1FBA" w:rsidRPr="00B472C0">
        <w:t>.</w:t>
      </w:r>
      <w:r w:rsidRPr="00B472C0">
        <w:t xml:space="preserve"> </w:t>
      </w:r>
      <w:proofErr w:type="spellStart"/>
      <w:r w:rsidRPr="00B472C0">
        <w:t>Ital</w:t>
      </w:r>
      <w:proofErr w:type="spellEnd"/>
      <w:r w:rsidR="00DE1FBA" w:rsidRPr="00B472C0">
        <w:t>.</w:t>
      </w:r>
      <w:r w:rsidRPr="00B472C0">
        <w:t xml:space="preserve"> </w:t>
      </w:r>
      <w:r w:rsidRPr="00B472C0">
        <w:rPr>
          <w:i/>
        </w:rPr>
        <w:t>98</w:t>
      </w:r>
      <w:r w:rsidRPr="00B472C0">
        <w:t>, 1443-1463.</w:t>
      </w:r>
    </w:p>
    <w:p w14:paraId="42DEB008" w14:textId="77777777" w:rsidR="00AA7439" w:rsidRPr="00B472C0" w:rsidRDefault="00AA7439" w:rsidP="00AA7439">
      <w:pPr>
        <w:spacing w:line="360" w:lineRule="auto"/>
      </w:pPr>
    </w:p>
    <w:p w14:paraId="74140BBA" w14:textId="7952E01C" w:rsidR="00AA7439" w:rsidRPr="00B472C0" w:rsidRDefault="00AA7439" w:rsidP="00AA7439">
      <w:pPr>
        <w:autoSpaceDE w:val="0"/>
        <w:autoSpaceDN w:val="0"/>
        <w:adjustRightInd w:val="0"/>
        <w:spacing w:line="360" w:lineRule="auto"/>
        <w:rPr>
          <w:rFonts w:eastAsia="Times New Roman"/>
        </w:rPr>
      </w:pPr>
      <w:r w:rsidRPr="00B472C0">
        <w:rPr>
          <w:rFonts w:eastAsia="Times New Roman"/>
        </w:rPr>
        <w:t xml:space="preserve">Greco G., </w:t>
      </w:r>
      <w:proofErr w:type="spellStart"/>
      <w:r w:rsidRPr="00B472C0">
        <w:rPr>
          <w:rFonts w:eastAsia="Times New Roman"/>
        </w:rPr>
        <w:t>Panzella</w:t>
      </w:r>
      <w:proofErr w:type="spellEnd"/>
      <w:r w:rsidRPr="00B472C0">
        <w:rPr>
          <w:rFonts w:eastAsia="Times New Roman"/>
        </w:rPr>
        <w:t xml:space="preserve">, L., Napolitano, A., </w:t>
      </w:r>
      <w:r w:rsidR="00DE1FBA" w:rsidRPr="00B472C0">
        <w:rPr>
          <w:rFonts w:eastAsia="Times New Roman"/>
        </w:rPr>
        <w:t xml:space="preserve">and </w:t>
      </w:r>
      <w:r w:rsidRPr="00B472C0">
        <w:rPr>
          <w:rFonts w:eastAsia="Times New Roman"/>
        </w:rPr>
        <w:t>d' Ischia, M. (2009a)</w:t>
      </w:r>
      <w:r w:rsidR="00DE1FBA" w:rsidRPr="00B472C0">
        <w:rPr>
          <w:rFonts w:eastAsia="Times New Roman"/>
        </w:rPr>
        <w:t>.</w:t>
      </w:r>
      <w:r w:rsidRPr="00B472C0">
        <w:rPr>
          <w:rFonts w:eastAsia="Times New Roman"/>
        </w:rPr>
        <w:t xml:space="preserve"> </w:t>
      </w:r>
      <w:r w:rsidRPr="00B472C0">
        <w:rPr>
          <w:rFonts w:eastAsia="Times New Roman"/>
          <w:bCs/>
          <w:lang w:val="en-GB"/>
        </w:rPr>
        <w:t>Biologically inspired one-pot access routes to 4-hydroxybenzothiazole amino acids, red hair-specific markers of UV susceptibility and skin cancer risk.</w:t>
      </w:r>
      <w:r w:rsidRPr="00B472C0">
        <w:rPr>
          <w:rFonts w:eastAsia="Times New Roman"/>
          <w:lang w:val="en-GB"/>
        </w:rPr>
        <w:t xml:space="preserve"> </w:t>
      </w:r>
      <w:proofErr w:type="spellStart"/>
      <w:r w:rsidRPr="00B472C0">
        <w:rPr>
          <w:rFonts w:eastAsia="Times New Roman"/>
        </w:rPr>
        <w:t>Tetrahedron</w:t>
      </w:r>
      <w:proofErr w:type="spellEnd"/>
      <w:r w:rsidRPr="00B472C0">
        <w:rPr>
          <w:rFonts w:eastAsia="Times New Roman"/>
        </w:rPr>
        <w:t xml:space="preserve"> </w:t>
      </w:r>
      <w:proofErr w:type="spellStart"/>
      <w:r w:rsidRPr="00B472C0">
        <w:rPr>
          <w:rFonts w:eastAsia="Times New Roman"/>
        </w:rPr>
        <w:t>Lett</w:t>
      </w:r>
      <w:proofErr w:type="spellEnd"/>
      <w:r w:rsidR="00DE1FBA" w:rsidRPr="00B472C0">
        <w:rPr>
          <w:rFonts w:eastAsia="Times New Roman"/>
        </w:rPr>
        <w:t>.</w:t>
      </w:r>
      <w:r w:rsidRPr="00B472C0">
        <w:rPr>
          <w:rFonts w:eastAsia="Times New Roman"/>
        </w:rPr>
        <w:t xml:space="preserve">  </w:t>
      </w:r>
      <w:r w:rsidRPr="00B472C0">
        <w:rPr>
          <w:rFonts w:eastAsia="Times New Roman"/>
          <w:i/>
        </w:rPr>
        <w:t>50</w:t>
      </w:r>
      <w:r w:rsidRPr="00B472C0">
        <w:rPr>
          <w:rFonts w:eastAsia="Times New Roman"/>
        </w:rPr>
        <w:t xml:space="preserve">, 3095-3097.  </w:t>
      </w:r>
    </w:p>
    <w:p w14:paraId="4012E332" w14:textId="77777777" w:rsidR="00AA7439" w:rsidRPr="00B472C0" w:rsidRDefault="00AA7439" w:rsidP="00AA7439">
      <w:pPr>
        <w:autoSpaceDE w:val="0"/>
        <w:autoSpaceDN w:val="0"/>
        <w:adjustRightInd w:val="0"/>
        <w:spacing w:line="360" w:lineRule="auto"/>
        <w:rPr>
          <w:rFonts w:eastAsia="Times New Roman"/>
        </w:rPr>
      </w:pPr>
    </w:p>
    <w:p w14:paraId="2FA2BC1F" w14:textId="77777777" w:rsidR="00AA7439" w:rsidRPr="00B472C0" w:rsidRDefault="00AA7439" w:rsidP="00AA7439">
      <w:pPr>
        <w:autoSpaceDE w:val="0"/>
        <w:autoSpaceDN w:val="0"/>
        <w:adjustRightInd w:val="0"/>
        <w:spacing w:line="360" w:lineRule="auto"/>
        <w:rPr>
          <w:rFonts w:eastAsia="Times New Roman"/>
        </w:rPr>
      </w:pPr>
      <w:r w:rsidRPr="00B472C0">
        <w:rPr>
          <w:rFonts w:eastAsia="Times New Roman"/>
        </w:rPr>
        <w:t xml:space="preserve">Greco, G., </w:t>
      </w:r>
      <w:proofErr w:type="spellStart"/>
      <w:r w:rsidRPr="00B472C0">
        <w:rPr>
          <w:rFonts w:eastAsia="Times New Roman"/>
        </w:rPr>
        <w:t>Wakamatsu</w:t>
      </w:r>
      <w:proofErr w:type="spellEnd"/>
      <w:r w:rsidRPr="00B472C0">
        <w:rPr>
          <w:rFonts w:eastAsia="Times New Roman"/>
        </w:rPr>
        <w:t xml:space="preserve">, K., </w:t>
      </w:r>
      <w:proofErr w:type="spellStart"/>
      <w:r w:rsidRPr="00B472C0">
        <w:rPr>
          <w:rFonts w:eastAsia="Times New Roman"/>
        </w:rPr>
        <w:t>Panzella</w:t>
      </w:r>
      <w:proofErr w:type="spellEnd"/>
      <w:r w:rsidRPr="00B472C0">
        <w:rPr>
          <w:rFonts w:eastAsia="Times New Roman"/>
        </w:rPr>
        <w:t xml:space="preserve">, L.,  </w:t>
      </w:r>
      <w:proofErr w:type="spellStart"/>
      <w:r w:rsidRPr="00B472C0">
        <w:rPr>
          <w:rFonts w:eastAsia="Times New Roman"/>
        </w:rPr>
        <w:t>Ito</w:t>
      </w:r>
      <w:proofErr w:type="spellEnd"/>
      <w:r w:rsidRPr="00B472C0">
        <w:rPr>
          <w:rFonts w:eastAsia="Times New Roman"/>
        </w:rPr>
        <w:t>, S., Napolitano, A.,</w:t>
      </w:r>
      <w:r w:rsidRPr="00B472C0">
        <w:rPr>
          <w:rFonts w:eastAsia="Times New Roman"/>
          <w:b/>
        </w:rPr>
        <w:t xml:space="preserve"> </w:t>
      </w:r>
      <w:r w:rsidR="00DE1FBA" w:rsidRPr="00B472C0">
        <w:rPr>
          <w:rFonts w:eastAsia="Times New Roman"/>
        </w:rPr>
        <w:t>and</w:t>
      </w:r>
      <w:r w:rsidR="00DE1FBA" w:rsidRPr="00B472C0">
        <w:rPr>
          <w:rFonts w:eastAsia="Times New Roman"/>
          <w:b/>
        </w:rPr>
        <w:t xml:space="preserve"> </w:t>
      </w:r>
      <w:r w:rsidRPr="00B472C0">
        <w:rPr>
          <w:rFonts w:eastAsia="Times New Roman"/>
        </w:rPr>
        <w:t>d’Ischia, M. (2009b)</w:t>
      </w:r>
      <w:r w:rsidR="00DE1FBA" w:rsidRPr="00B472C0">
        <w:rPr>
          <w:rFonts w:eastAsia="Times New Roman"/>
        </w:rPr>
        <w:t>.</w:t>
      </w:r>
    </w:p>
    <w:p w14:paraId="1117CBA1" w14:textId="77777777" w:rsidR="00AA7439" w:rsidRPr="00B472C0" w:rsidRDefault="00AA7439" w:rsidP="00AA7439">
      <w:pPr>
        <w:autoSpaceDE w:val="0"/>
        <w:autoSpaceDN w:val="0"/>
        <w:adjustRightInd w:val="0"/>
        <w:spacing w:line="360" w:lineRule="auto"/>
        <w:rPr>
          <w:rFonts w:ascii="Times" w:hAnsi="Times"/>
          <w:lang w:val="en-GB"/>
        </w:rPr>
      </w:pPr>
      <w:r w:rsidRPr="00B472C0">
        <w:rPr>
          <w:rFonts w:eastAsia="Times New Roman"/>
          <w:lang w:val="en-GB"/>
        </w:rPr>
        <w:t xml:space="preserve">Isomeric </w:t>
      </w:r>
      <w:proofErr w:type="spellStart"/>
      <w:r w:rsidRPr="00B472C0">
        <w:rPr>
          <w:rFonts w:eastAsia="Times New Roman"/>
          <w:lang w:val="en-GB"/>
        </w:rPr>
        <w:t>cysteinyldopas</w:t>
      </w:r>
      <w:proofErr w:type="spellEnd"/>
      <w:r w:rsidRPr="00B472C0">
        <w:rPr>
          <w:rFonts w:eastAsia="Times New Roman"/>
          <w:lang w:val="en-GB"/>
        </w:rPr>
        <w:t xml:space="preserve"> provide a (photo)degradable bulk component and a robust structural element in red human hair </w:t>
      </w:r>
      <w:proofErr w:type="spellStart"/>
      <w:r w:rsidRPr="00B472C0">
        <w:rPr>
          <w:rFonts w:eastAsia="Times New Roman"/>
          <w:lang w:val="en-GB"/>
        </w:rPr>
        <w:t>pheomelanin</w:t>
      </w:r>
      <w:proofErr w:type="spellEnd"/>
      <w:r w:rsidRPr="00B472C0">
        <w:rPr>
          <w:rFonts w:eastAsia="Times New Roman"/>
          <w:lang w:val="en-GB"/>
        </w:rPr>
        <w:t xml:space="preserve">. Pigment Cell Melanoma Res.  </w:t>
      </w:r>
      <w:r w:rsidRPr="00B472C0">
        <w:rPr>
          <w:rFonts w:eastAsia="Times New Roman"/>
          <w:i/>
          <w:lang w:val="en-GB"/>
        </w:rPr>
        <w:t>22</w:t>
      </w:r>
      <w:r w:rsidRPr="00B472C0">
        <w:rPr>
          <w:rFonts w:eastAsia="Times New Roman"/>
          <w:lang w:val="en-GB"/>
        </w:rPr>
        <w:t>,  319–327.</w:t>
      </w:r>
    </w:p>
    <w:p w14:paraId="58EB9536" w14:textId="77777777" w:rsidR="00B6788A" w:rsidRPr="00B472C0" w:rsidRDefault="00B6788A" w:rsidP="00B6788A">
      <w:pPr>
        <w:shd w:val="clear" w:color="auto" w:fill="FFFFFF"/>
        <w:spacing w:line="360" w:lineRule="auto"/>
        <w:textAlignment w:val="baseline"/>
        <w:rPr>
          <w:lang w:val="en-US"/>
        </w:rPr>
      </w:pPr>
    </w:p>
    <w:p w14:paraId="361E7882" w14:textId="77777777" w:rsidR="00DF22D1" w:rsidRPr="00B472C0" w:rsidRDefault="00DF22D1" w:rsidP="00773990">
      <w:pPr>
        <w:pStyle w:val="Titolo1"/>
        <w:shd w:val="clear" w:color="auto" w:fill="FFFFFF"/>
        <w:spacing w:before="90" w:after="90" w:line="360" w:lineRule="auto"/>
        <w:textAlignment w:val="baseline"/>
        <w:rPr>
          <w:rFonts w:ascii="Times New Roman" w:hAnsi="Times New Roman"/>
          <w:b w:val="0"/>
          <w:color w:val="000000"/>
          <w:kern w:val="36"/>
          <w:sz w:val="24"/>
          <w:szCs w:val="24"/>
          <w:lang w:val="en-US"/>
        </w:rPr>
      </w:pPr>
      <w:r w:rsidRPr="00B472C0">
        <w:rPr>
          <w:rFonts w:ascii="Times New Roman" w:hAnsi="Times New Roman"/>
          <w:b w:val="0"/>
          <w:color w:val="000000"/>
          <w:sz w:val="24"/>
          <w:szCs w:val="24"/>
          <w:lang w:val="en-GB"/>
        </w:rPr>
        <w:t xml:space="preserve">Ito, S., </w:t>
      </w:r>
      <w:r w:rsidR="00DE1FBA" w:rsidRPr="00B472C0">
        <w:rPr>
          <w:rFonts w:ascii="Times New Roman" w:hAnsi="Times New Roman"/>
          <w:b w:val="0"/>
          <w:color w:val="000000"/>
          <w:sz w:val="24"/>
          <w:szCs w:val="24"/>
          <w:lang w:val="en-GB"/>
        </w:rPr>
        <w:t xml:space="preserve">and </w:t>
      </w:r>
      <w:proofErr w:type="spellStart"/>
      <w:r w:rsidRPr="00B472C0">
        <w:rPr>
          <w:rFonts w:ascii="Times New Roman" w:hAnsi="Times New Roman"/>
          <w:b w:val="0"/>
          <w:color w:val="000000"/>
          <w:sz w:val="24"/>
          <w:szCs w:val="24"/>
          <w:lang w:val="en-GB"/>
        </w:rPr>
        <w:t>Prota</w:t>
      </w:r>
      <w:proofErr w:type="spellEnd"/>
      <w:r w:rsidRPr="00B472C0">
        <w:rPr>
          <w:rFonts w:ascii="Times New Roman" w:hAnsi="Times New Roman"/>
          <w:b w:val="0"/>
          <w:color w:val="000000"/>
          <w:sz w:val="24"/>
          <w:szCs w:val="24"/>
          <w:lang w:val="en-GB"/>
        </w:rPr>
        <w:t>, G. (1977)</w:t>
      </w:r>
      <w:r w:rsidRPr="00B472C0">
        <w:rPr>
          <w:rFonts w:ascii="Times New Roman" w:hAnsi="Times New Roman"/>
          <w:b w:val="0"/>
          <w:color w:val="000000"/>
          <w:kern w:val="36"/>
          <w:sz w:val="24"/>
          <w:szCs w:val="24"/>
          <w:lang w:val="en-US"/>
        </w:rPr>
        <w:t xml:space="preserve"> A facile one-step synthesis of </w:t>
      </w:r>
      <w:proofErr w:type="spellStart"/>
      <w:r w:rsidRPr="00B472C0">
        <w:rPr>
          <w:rFonts w:ascii="Times New Roman" w:hAnsi="Times New Roman"/>
          <w:b w:val="0"/>
          <w:color w:val="000000"/>
          <w:kern w:val="36"/>
          <w:sz w:val="24"/>
          <w:szCs w:val="24"/>
          <w:lang w:val="en-US"/>
        </w:rPr>
        <w:t>cysteinyldopas</w:t>
      </w:r>
      <w:proofErr w:type="spellEnd"/>
      <w:r w:rsidRPr="00B472C0">
        <w:rPr>
          <w:rFonts w:ascii="Times New Roman" w:hAnsi="Times New Roman"/>
          <w:b w:val="0"/>
          <w:color w:val="000000"/>
          <w:kern w:val="36"/>
          <w:sz w:val="24"/>
          <w:szCs w:val="24"/>
          <w:lang w:val="en-US"/>
        </w:rPr>
        <w:t xml:space="preserve"> using mushroom </w:t>
      </w:r>
      <w:proofErr w:type="spellStart"/>
      <w:r w:rsidRPr="00B472C0">
        <w:rPr>
          <w:rFonts w:ascii="Times New Roman" w:hAnsi="Times New Roman"/>
          <w:b w:val="0"/>
          <w:color w:val="000000"/>
          <w:kern w:val="36"/>
          <w:sz w:val="24"/>
          <w:szCs w:val="24"/>
          <w:lang w:val="en-US"/>
        </w:rPr>
        <w:t>tyrosinase</w:t>
      </w:r>
      <w:proofErr w:type="spellEnd"/>
      <w:r w:rsidRPr="00B472C0">
        <w:rPr>
          <w:rFonts w:ascii="Times New Roman" w:hAnsi="Times New Roman"/>
          <w:b w:val="0"/>
          <w:color w:val="000000"/>
          <w:kern w:val="36"/>
          <w:sz w:val="24"/>
          <w:szCs w:val="24"/>
          <w:lang w:val="en-US"/>
        </w:rPr>
        <w:t xml:space="preserve"> </w:t>
      </w:r>
      <w:proofErr w:type="spellStart"/>
      <w:r w:rsidRPr="00B472C0">
        <w:rPr>
          <w:rFonts w:ascii="Times New Roman" w:hAnsi="Times New Roman"/>
          <w:b w:val="0"/>
          <w:color w:val="000000"/>
          <w:kern w:val="36"/>
          <w:sz w:val="24"/>
          <w:szCs w:val="24"/>
          <w:lang w:val="en-US"/>
        </w:rPr>
        <w:t>Experientia</w:t>
      </w:r>
      <w:proofErr w:type="spellEnd"/>
      <w:r w:rsidRPr="00B472C0">
        <w:rPr>
          <w:rFonts w:ascii="Times New Roman" w:hAnsi="Times New Roman"/>
          <w:b w:val="0"/>
          <w:color w:val="000000"/>
          <w:kern w:val="36"/>
          <w:sz w:val="24"/>
          <w:szCs w:val="24"/>
          <w:lang w:val="en-US"/>
        </w:rPr>
        <w:t xml:space="preserve"> </w:t>
      </w:r>
      <w:r w:rsidRPr="00B472C0">
        <w:rPr>
          <w:rFonts w:ascii="Times New Roman" w:hAnsi="Times New Roman"/>
          <w:b w:val="0"/>
          <w:i/>
          <w:color w:val="000000"/>
          <w:sz w:val="24"/>
          <w:szCs w:val="24"/>
          <w:shd w:val="clear" w:color="auto" w:fill="FFFFFF"/>
          <w:lang w:val="en-US"/>
        </w:rPr>
        <w:t>33</w:t>
      </w:r>
      <w:r w:rsidRPr="00B472C0">
        <w:rPr>
          <w:rFonts w:ascii="Times New Roman" w:hAnsi="Times New Roman"/>
          <w:b w:val="0"/>
          <w:color w:val="000000"/>
          <w:sz w:val="24"/>
          <w:szCs w:val="24"/>
          <w:shd w:val="clear" w:color="auto" w:fill="FFFFFF"/>
          <w:lang w:val="en-US"/>
        </w:rPr>
        <w:t>, 1118-1119.</w:t>
      </w:r>
    </w:p>
    <w:p w14:paraId="1D7A0567" w14:textId="77777777" w:rsidR="00005D5D" w:rsidRPr="00005D5D" w:rsidRDefault="00005D5D" w:rsidP="00005D5D">
      <w:pPr>
        <w:shd w:val="clear" w:color="auto" w:fill="FFFFFF"/>
        <w:spacing w:line="360" w:lineRule="auto"/>
        <w:ind w:left="195" w:right="150"/>
        <w:textAlignment w:val="top"/>
        <w:rPr>
          <w:rFonts w:eastAsia="Times New Roman"/>
          <w:bCs/>
          <w:u w:val="single"/>
          <w:lang w:val="en-US"/>
        </w:rPr>
      </w:pPr>
      <w:r w:rsidRPr="00005D5D">
        <w:rPr>
          <w:rFonts w:ascii="Tahoma" w:eastAsia="Times New Roman" w:hAnsi="Tahoma" w:cs="Tahoma"/>
          <w:color w:val="303030"/>
          <w:sz w:val="20"/>
          <w:szCs w:val="20"/>
          <w:lang w:val="en-US"/>
        </w:rPr>
        <w:t> </w:t>
      </w:r>
      <w:r w:rsidRPr="00005D5D">
        <w:rPr>
          <w:rFonts w:eastAsia="Times New Roman"/>
        </w:rPr>
        <w:fldChar w:fldCharType="begin"/>
      </w:r>
      <w:r w:rsidRPr="00005D5D">
        <w:rPr>
          <w:rFonts w:eastAsia="Times New Roman"/>
          <w:lang w:val="en-US"/>
        </w:rPr>
        <w:instrText xml:space="preserve"> HYPERLINK "https://scifinder.cas.org/scifinder/references/answers/A0C39B87X86F3507DX3B87EBF354241EBF6B:A0C73996X86F3507DX3B65D459536BCAA703/23.html?nav=eNpVkM8vA0EYhr9uIwiHchER4uAgJLNNVlsNCa360dhsRRFxkdFOatndWTPTai_CAQcXB-Xi0IOb3ok_QeIoXCTizlXiZHZLxJwm-Z555v3e-js0CQhgAQOJ8FRMi8ejq6PRGS0SjqVWtWQ0khqJxCNaNDmVSMTCmkQ3OIOOLVzCyMJOAaUdQQqEdb7Vrj4PjkcVCKShqYStIikzCP1xRtHeIOyoXu1tO3s9UQDKLgC0SOGmgJ7E8tJcZnE9baxMG0vyYmTWZxczywtpY1ZAq2m7lAlp4DuwB0H5DgQojP5PkqTUIth56Gf7j5dfHzLJ2m8S1-M5l_wwZQWUwxxRnsMMccJKhKE8tbHpoBy1beqgrPws65Lc-Ol1rffi9V4BRYd2u5JhedPB1jypCBjUpUiVItUXqQ2R2hCpDZEqyTEdmu2KZ-QCunUvrVoUpqXqprNN8nOYb2aJGCu7rgzX5S_jjdG_8bP1tFZ9GerzWvtd2ad-5nepw-r57c1I0Gt1t13WE5qYBP-UBQQ5x35xbfANNK-hCQ&amp;key=caplus_1986:142685&amp;title=SWRlbnRpZmljYXRpb24gb2YgNS1TLSBhbmQgMi1TLWN5c3RlaW55bGRvcGFtaW5lIGFuZCA1LVMtZ2x1dGF0aGlvbnlsZG9wYW1pbmUgZm9ybWVkIGZyb20gZG9wYW1pbmUgYnkgaGlnaC1wZXJmb3JtYW5jZSBsaXF1aWQgY2hyb21hdG9ncmFwaHkgd2l0aCBlbGVjdHJvY2hlbWljYWwgZGV0ZWN0aW9u&amp;launchSrc=reflist&amp;p=1" </w:instrText>
      </w:r>
      <w:r w:rsidRPr="00005D5D">
        <w:rPr>
          <w:rFonts w:eastAsia="Times New Roman"/>
        </w:rPr>
        <w:fldChar w:fldCharType="separate"/>
      </w:r>
    </w:p>
    <w:p w14:paraId="74140BD3" w14:textId="2AE0778A" w:rsidR="00005D5D" w:rsidRPr="00005D5D" w:rsidRDefault="00005D5D" w:rsidP="00005D5D">
      <w:pPr>
        <w:shd w:val="clear" w:color="auto" w:fill="FFFFFF"/>
        <w:spacing w:line="360" w:lineRule="auto"/>
        <w:ind w:right="150"/>
        <w:textAlignment w:val="baseline"/>
        <w:outlineLvl w:val="1"/>
        <w:rPr>
          <w:rFonts w:eastAsia="Times New Roman"/>
          <w:lang w:val="en-US"/>
        </w:rPr>
      </w:pPr>
      <w:r w:rsidRPr="00005D5D">
        <w:rPr>
          <w:rFonts w:eastAsia="Times New Roman"/>
          <w:bCs/>
          <w:lang w:val="en-US"/>
        </w:rPr>
        <w:t>Ito, S</w:t>
      </w:r>
      <w:r>
        <w:rPr>
          <w:rFonts w:eastAsia="Times New Roman"/>
          <w:bCs/>
          <w:lang w:val="en-US"/>
        </w:rPr>
        <w:t>.,</w:t>
      </w:r>
      <w:r w:rsidRPr="00005D5D">
        <w:rPr>
          <w:rFonts w:eastAsia="Times New Roman"/>
          <w:lang w:val="en-US"/>
        </w:rPr>
        <w:t xml:space="preserve"> Fujita, K</w:t>
      </w:r>
      <w:r>
        <w:rPr>
          <w:rFonts w:eastAsia="Times New Roman"/>
          <w:lang w:val="en-US"/>
        </w:rPr>
        <w:t>.,</w:t>
      </w:r>
      <w:r w:rsidRPr="00005D5D">
        <w:rPr>
          <w:rFonts w:eastAsia="Times New Roman"/>
          <w:lang w:val="en-US"/>
        </w:rPr>
        <w:t xml:space="preserve"> Yoshioka, M</w:t>
      </w:r>
      <w:r>
        <w:rPr>
          <w:rFonts w:eastAsia="Times New Roman"/>
          <w:lang w:val="en-US"/>
        </w:rPr>
        <w:t>.,</w:t>
      </w:r>
      <w:r w:rsidRPr="00005D5D">
        <w:rPr>
          <w:rFonts w:eastAsia="Times New Roman"/>
          <w:lang w:val="en-US"/>
        </w:rPr>
        <w:t xml:space="preserve"> </w:t>
      </w:r>
      <w:proofErr w:type="spellStart"/>
      <w:r w:rsidRPr="00005D5D">
        <w:rPr>
          <w:rFonts w:eastAsia="Times New Roman"/>
          <w:lang w:val="en-US"/>
        </w:rPr>
        <w:t>Sienko</w:t>
      </w:r>
      <w:proofErr w:type="spellEnd"/>
      <w:r w:rsidRPr="00005D5D">
        <w:rPr>
          <w:rFonts w:eastAsia="Times New Roman"/>
          <w:lang w:val="en-US"/>
        </w:rPr>
        <w:t>, D</w:t>
      </w:r>
      <w:r>
        <w:rPr>
          <w:rFonts w:eastAsia="Times New Roman"/>
          <w:lang w:val="en-US"/>
        </w:rPr>
        <w:t>.,</w:t>
      </w:r>
      <w:r w:rsidRPr="00005D5D">
        <w:rPr>
          <w:rFonts w:eastAsia="Times New Roman"/>
          <w:lang w:val="en-US"/>
        </w:rPr>
        <w:t xml:space="preserve"> </w:t>
      </w:r>
      <w:proofErr w:type="spellStart"/>
      <w:r w:rsidRPr="00005D5D">
        <w:rPr>
          <w:rFonts w:eastAsia="Times New Roman"/>
          <w:lang w:val="en-US"/>
        </w:rPr>
        <w:t>Nagatsu</w:t>
      </w:r>
      <w:proofErr w:type="spellEnd"/>
      <w:r w:rsidRPr="00005D5D">
        <w:rPr>
          <w:rFonts w:eastAsia="Times New Roman"/>
          <w:lang w:val="en-US"/>
        </w:rPr>
        <w:t>, T</w:t>
      </w:r>
      <w:r>
        <w:rPr>
          <w:rFonts w:eastAsia="Times New Roman"/>
          <w:lang w:val="en-US"/>
        </w:rPr>
        <w:t>. (1986)</w:t>
      </w:r>
      <w:r w:rsidRPr="00005D5D">
        <w:rPr>
          <w:rFonts w:eastAsia="Times New Roman"/>
          <w:bCs/>
          <w:lang w:val="en-US"/>
        </w:rPr>
        <w:t xml:space="preserve"> Identification of 5-S- and 2-S-cysteinyldopamine and 5-S-glutathionyldopamine formed from dopamine by high-performance liquid chromatography with electrochemical detection</w:t>
      </w:r>
      <w:r>
        <w:rPr>
          <w:rFonts w:eastAsia="Times New Roman"/>
          <w:bCs/>
          <w:lang w:val="en-US"/>
        </w:rPr>
        <w:t xml:space="preserve">. </w:t>
      </w:r>
      <w:r w:rsidRPr="00005D5D">
        <w:rPr>
          <w:rFonts w:eastAsia="Times New Roman"/>
        </w:rPr>
        <w:fldChar w:fldCharType="end"/>
      </w:r>
      <w:r w:rsidRPr="00005D5D">
        <w:rPr>
          <w:rFonts w:eastAsia="Times New Roman"/>
          <w:lang w:val="en-US"/>
        </w:rPr>
        <w:t>J</w:t>
      </w:r>
      <w:r>
        <w:rPr>
          <w:rFonts w:eastAsia="Times New Roman"/>
          <w:lang w:val="en-US"/>
        </w:rPr>
        <w:t>.</w:t>
      </w:r>
      <w:r w:rsidRPr="00005D5D">
        <w:rPr>
          <w:rFonts w:eastAsia="Times New Roman"/>
          <w:lang w:val="en-US"/>
        </w:rPr>
        <w:t xml:space="preserve"> </w:t>
      </w:r>
      <w:proofErr w:type="spellStart"/>
      <w:r w:rsidRPr="00005D5D">
        <w:rPr>
          <w:rFonts w:eastAsia="Times New Roman"/>
          <w:lang w:val="en-US"/>
        </w:rPr>
        <w:t>Chromatogr</w:t>
      </w:r>
      <w:proofErr w:type="spellEnd"/>
      <w:r>
        <w:rPr>
          <w:rFonts w:eastAsia="Times New Roman"/>
          <w:lang w:val="en-US"/>
        </w:rPr>
        <w:t>.</w:t>
      </w:r>
      <w:r w:rsidRPr="00005D5D">
        <w:rPr>
          <w:rFonts w:eastAsia="Times New Roman"/>
          <w:lang w:val="en-US"/>
        </w:rPr>
        <w:t>, Biomedical Applications</w:t>
      </w:r>
      <w:r>
        <w:rPr>
          <w:rFonts w:eastAsia="Times New Roman"/>
          <w:lang w:val="en-US"/>
        </w:rPr>
        <w:t xml:space="preserve"> </w:t>
      </w:r>
      <w:bookmarkStart w:id="179" w:name="_GoBack"/>
      <w:bookmarkEnd w:id="179"/>
      <w:r w:rsidRPr="00005D5D">
        <w:rPr>
          <w:rFonts w:eastAsia="Times New Roman"/>
          <w:i/>
          <w:lang w:val="en-US"/>
        </w:rPr>
        <w:t>375</w:t>
      </w:r>
      <w:r>
        <w:rPr>
          <w:rFonts w:eastAsia="Times New Roman"/>
          <w:i/>
          <w:lang w:val="en-US"/>
        </w:rPr>
        <w:t xml:space="preserve">, </w:t>
      </w:r>
      <w:r w:rsidRPr="00005D5D">
        <w:rPr>
          <w:rFonts w:eastAsia="Times New Roman"/>
          <w:lang w:val="en-US"/>
        </w:rPr>
        <w:t>134-40</w:t>
      </w:r>
    </w:p>
    <w:p w14:paraId="4A01E892" w14:textId="77777777" w:rsidR="00DF22D1" w:rsidRPr="00B472C0" w:rsidRDefault="00DF22D1" w:rsidP="00773990">
      <w:pPr>
        <w:shd w:val="clear" w:color="auto" w:fill="FFFFFF"/>
        <w:spacing w:line="360" w:lineRule="auto"/>
        <w:textAlignment w:val="baseline"/>
        <w:rPr>
          <w:lang w:val="en-US"/>
        </w:rPr>
      </w:pPr>
    </w:p>
    <w:p w14:paraId="4643FE9B" w14:textId="77777777" w:rsidR="00DF22D1" w:rsidRPr="00B472C0" w:rsidRDefault="00DF22D1" w:rsidP="00AA7439">
      <w:pPr>
        <w:autoSpaceDE w:val="0"/>
        <w:autoSpaceDN w:val="0"/>
        <w:adjustRightInd w:val="0"/>
        <w:spacing w:line="360" w:lineRule="auto"/>
        <w:rPr>
          <w:rFonts w:eastAsia="Times New Roman"/>
          <w:lang w:val="en-US" w:eastAsia="en-US"/>
        </w:rPr>
      </w:pPr>
      <w:r w:rsidRPr="00B472C0">
        <w:rPr>
          <w:rFonts w:eastAsia="Times New Roman"/>
          <w:lang w:val="en-US" w:eastAsia="en-US"/>
        </w:rPr>
        <w:t>Liu, Y., Hong, L., Wakamatsu,</w:t>
      </w:r>
      <w:r w:rsidRPr="00005D5D">
        <w:rPr>
          <w:rFonts w:eastAsia="Times New Roman"/>
          <w:lang w:val="en-US" w:eastAsia="en-US"/>
        </w:rPr>
        <w:t xml:space="preserve"> K., Ito, S., </w:t>
      </w:r>
      <w:proofErr w:type="spellStart"/>
      <w:r w:rsidRPr="00005D5D">
        <w:rPr>
          <w:rFonts w:eastAsia="Times New Roman"/>
          <w:lang w:val="en-US" w:eastAsia="en-US"/>
        </w:rPr>
        <w:t>Adhyaru</w:t>
      </w:r>
      <w:proofErr w:type="spellEnd"/>
      <w:r w:rsidRPr="00005D5D">
        <w:rPr>
          <w:rFonts w:eastAsia="Times New Roman"/>
          <w:lang w:val="en-US" w:eastAsia="en-US"/>
        </w:rPr>
        <w:t>, B., Cheng, C.Y., Bowers, C.R.,</w:t>
      </w:r>
      <w:r w:rsidR="00DE1FBA" w:rsidRPr="00005D5D">
        <w:rPr>
          <w:rFonts w:eastAsia="Times New Roman"/>
          <w:lang w:val="en-US" w:eastAsia="en-US"/>
        </w:rPr>
        <w:t xml:space="preserve"> and </w:t>
      </w:r>
      <w:r w:rsidRPr="00005D5D">
        <w:rPr>
          <w:rFonts w:eastAsia="Times New Roman"/>
          <w:lang w:val="en-US" w:eastAsia="en-US"/>
        </w:rPr>
        <w:t>Simon, J.D. (2005</w:t>
      </w:r>
      <w:r w:rsidR="00AA7439" w:rsidRPr="00B472C0">
        <w:rPr>
          <w:rFonts w:eastAsia="Times New Roman"/>
          <w:lang w:val="en-US" w:eastAsia="en-US"/>
        </w:rPr>
        <w:t>a</w:t>
      </w:r>
      <w:r w:rsidRPr="00B472C0">
        <w:rPr>
          <w:rFonts w:eastAsia="Times New Roman"/>
          <w:lang w:val="en-US" w:eastAsia="en-US"/>
        </w:rPr>
        <w:t>)</w:t>
      </w:r>
      <w:r w:rsidR="00DE1FBA" w:rsidRPr="00B472C0">
        <w:rPr>
          <w:rFonts w:eastAsia="Times New Roman"/>
          <w:lang w:val="en-US" w:eastAsia="en-US"/>
        </w:rPr>
        <w:t>.</w:t>
      </w:r>
      <w:r w:rsidRPr="00B472C0">
        <w:rPr>
          <w:rFonts w:eastAsia="Times New Roman"/>
          <w:lang w:val="en-US" w:eastAsia="en-US"/>
        </w:rPr>
        <w:t xml:space="preserve"> Comparison of structural and chemical properties of black and red human hair </w:t>
      </w:r>
      <w:proofErr w:type="spellStart"/>
      <w:r w:rsidRPr="00B472C0">
        <w:rPr>
          <w:rFonts w:eastAsia="Times New Roman"/>
          <w:lang w:val="en-US" w:eastAsia="en-US"/>
        </w:rPr>
        <w:t>melanosomes</w:t>
      </w:r>
      <w:proofErr w:type="spellEnd"/>
      <w:r w:rsidRPr="00B472C0">
        <w:rPr>
          <w:rFonts w:eastAsia="Times New Roman"/>
          <w:lang w:val="en-US" w:eastAsia="en-US"/>
        </w:rPr>
        <w:t>.</w:t>
      </w:r>
      <w:r w:rsidR="00AA7439" w:rsidRPr="00B472C0">
        <w:rPr>
          <w:rFonts w:eastAsia="Times New Roman"/>
          <w:iCs/>
          <w:lang w:val="en-US" w:eastAsia="en-US"/>
        </w:rPr>
        <w:t xml:space="preserve"> </w:t>
      </w:r>
      <w:proofErr w:type="spellStart"/>
      <w:r w:rsidRPr="00B472C0">
        <w:rPr>
          <w:rFonts w:eastAsia="Times New Roman"/>
          <w:iCs/>
          <w:lang w:val="en-US" w:eastAsia="en-US"/>
        </w:rPr>
        <w:t>Photochem</w:t>
      </w:r>
      <w:proofErr w:type="spellEnd"/>
      <w:r w:rsidRPr="00B472C0">
        <w:rPr>
          <w:rFonts w:eastAsia="Times New Roman"/>
          <w:iCs/>
          <w:lang w:val="en-US" w:eastAsia="en-US"/>
        </w:rPr>
        <w:t xml:space="preserve">. </w:t>
      </w:r>
      <w:proofErr w:type="spellStart"/>
      <w:r w:rsidRPr="00B472C0">
        <w:rPr>
          <w:rFonts w:eastAsia="Times New Roman"/>
          <w:iCs/>
          <w:lang w:val="en-US" w:eastAsia="en-US"/>
        </w:rPr>
        <w:t>Photobiol</w:t>
      </w:r>
      <w:proofErr w:type="spellEnd"/>
      <w:r w:rsidRPr="00B472C0">
        <w:rPr>
          <w:rFonts w:eastAsia="Times New Roman"/>
          <w:iCs/>
          <w:lang w:val="en-US" w:eastAsia="en-US"/>
        </w:rPr>
        <w:t>.</w:t>
      </w:r>
      <w:r w:rsidRPr="00B472C0">
        <w:rPr>
          <w:rFonts w:eastAsia="Times New Roman"/>
          <w:lang w:val="en-US" w:eastAsia="en-US"/>
        </w:rPr>
        <w:t xml:space="preserve"> </w:t>
      </w:r>
      <w:r w:rsidRPr="00B472C0">
        <w:rPr>
          <w:rFonts w:eastAsia="Times New Roman"/>
          <w:bCs/>
          <w:i/>
          <w:lang w:val="en-US" w:eastAsia="en-US"/>
        </w:rPr>
        <w:t>81</w:t>
      </w:r>
      <w:r w:rsidRPr="00B472C0">
        <w:rPr>
          <w:rFonts w:eastAsia="Times New Roman"/>
          <w:lang w:val="en-US" w:eastAsia="en-US"/>
        </w:rPr>
        <w:t>, 135–144.</w:t>
      </w:r>
    </w:p>
    <w:p w14:paraId="398B6AC8" w14:textId="77777777" w:rsidR="00AA7439" w:rsidRPr="00B472C0" w:rsidRDefault="00AA7439" w:rsidP="00AA7439">
      <w:pPr>
        <w:shd w:val="clear" w:color="auto" w:fill="FFFFFF"/>
        <w:spacing w:line="360" w:lineRule="auto"/>
        <w:textAlignment w:val="baseline"/>
        <w:rPr>
          <w:lang w:val="en-US"/>
        </w:rPr>
      </w:pPr>
    </w:p>
    <w:p w14:paraId="348C58C4" w14:textId="44B9BD45" w:rsidR="00AA7439" w:rsidRPr="00B472C0" w:rsidRDefault="00B669E0" w:rsidP="00AA7439">
      <w:pPr>
        <w:shd w:val="clear" w:color="auto" w:fill="FFFFFF"/>
        <w:spacing w:line="360" w:lineRule="auto"/>
        <w:textAlignment w:val="baseline"/>
        <w:rPr>
          <w:ins w:id="180" w:author="Alessandra" w:date="2013-02-01T13:56:00Z"/>
          <w:rFonts w:eastAsia="Times New Roman"/>
          <w:lang w:val="en-US"/>
        </w:rPr>
      </w:pPr>
      <w:r w:rsidRPr="00005D5D">
        <w:fldChar w:fldCharType="begin"/>
      </w:r>
      <w:r w:rsidRPr="00B472C0">
        <w:rPr>
          <w:lang w:val="en-US"/>
          <w:rPrChange w:id="181" w:author="alessandra" w:date="2013-02-02T19:24:00Z">
            <w:rPr/>
          </w:rPrChange>
        </w:rPr>
        <w:instrText xml:space="preserve"> HYPERLINK "http://www.ncbi.nlm.nih.gov/pubmed?term=Liu%20Y%5BAuthor%5D&amp;cauthor=true&amp;cauthor_uid=15701042" </w:instrText>
      </w:r>
      <w:r w:rsidRPr="00005D5D">
        <w:rPr>
          <w:rPrChange w:id="182" w:author="alessandra" w:date="2013-02-02T19:24:00Z">
            <w:rPr>
              <w:rFonts w:eastAsia="Times New Roman"/>
              <w:bdr w:val="none" w:sz="0" w:space="0" w:color="auto" w:frame="1"/>
              <w:lang w:val="en-US"/>
            </w:rPr>
          </w:rPrChange>
        </w:rPr>
        <w:fldChar w:fldCharType="separate"/>
      </w:r>
      <w:r w:rsidR="00AA7439" w:rsidRPr="00005D5D">
        <w:rPr>
          <w:rFonts w:eastAsia="Times New Roman"/>
          <w:bdr w:val="none" w:sz="0" w:space="0" w:color="auto" w:frame="1"/>
          <w:lang w:val="en-US"/>
        </w:rPr>
        <w:t>Liu, Y</w:t>
      </w:r>
      <w:r w:rsidRPr="00005D5D">
        <w:rPr>
          <w:rFonts w:eastAsia="Times New Roman"/>
          <w:bdr w:val="none" w:sz="0" w:space="0" w:color="auto" w:frame="1"/>
          <w:lang w:val="en-US"/>
        </w:rPr>
        <w:fldChar w:fldCharType="end"/>
      </w:r>
      <w:r w:rsidR="00AA7439" w:rsidRPr="00B472C0">
        <w:rPr>
          <w:rFonts w:eastAsia="Times New Roman"/>
          <w:bdr w:val="none" w:sz="0" w:space="0" w:color="auto" w:frame="1"/>
          <w:lang w:val="en-US"/>
        </w:rPr>
        <w:t>.</w:t>
      </w:r>
      <w:r w:rsidR="00AA7439" w:rsidRPr="00005D5D">
        <w:rPr>
          <w:rFonts w:eastAsia="Times New Roman"/>
          <w:lang w:val="en-US"/>
        </w:rPr>
        <w:t>, </w:t>
      </w:r>
      <w:r w:rsidRPr="00005D5D">
        <w:fldChar w:fldCharType="begin"/>
      </w:r>
      <w:r w:rsidRPr="00B472C0">
        <w:rPr>
          <w:lang w:val="en-US"/>
          <w:rPrChange w:id="183" w:author="alessandra" w:date="2013-02-02T19:24:00Z">
            <w:rPr/>
          </w:rPrChange>
        </w:rPr>
        <w:instrText xml:space="preserve"> HYPERLINK "http://www.ncbi.nlm.nih.gov/pubmed?term=Hong%20L%5BAuthor%5D&amp;cauthor=true&amp;cauthor_uid=15701042" </w:instrText>
      </w:r>
      <w:r w:rsidRPr="00005D5D">
        <w:rPr>
          <w:rPrChange w:id="184" w:author="alessandra" w:date="2013-02-02T19:24:00Z">
            <w:rPr>
              <w:rFonts w:eastAsia="Times New Roman"/>
              <w:bdr w:val="none" w:sz="0" w:space="0" w:color="auto" w:frame="1"/>
              <w:lang w:val="en-US"/>
            </w:rPr>
          </w:rPrChange>
        </w:rPr>
        <w:fldChar w:fldCharType="separate"/>
      </w:r>
      <w:r w:rsidR="00AA7439" w:rsidRPr="00005D5D">
        <w:rPr>
          <w:rFonts w:eastAsia="Times New Roman"/>
          <w:bdr w:val="none" w:sz="0" w:space="0" w:color="auto" w:frame="1"/>
          <w:lang w:val="en-US"/>
        </w:rPr>
        <w:t>Hong, L</w:t>
      </w:r>
      <w:r w:rsidRPr="00005D5D">
        <w:rPr>
          <w:rFonts w:eastAsia="Times New Roman"/>
          <w:bdr w:val="none" w:sz="0" w:space="0" w:color="auto" w:frame="1"/>
          <w:lang w:val="en-US"/>
        </w:rPr>
        <w:fldChar w:fldCharType="end"/>
      </w:r>
      <w:r w:rsidR="00AA7439" w:rsidRPr="00B472C0">
        <w:rPr>
          <w:rFonts w:eastAsia="Times New Roman"/>
          <w:bdr w:val="none" w:sz="0" w:space="0" w:color="auto" w:frame="1"/>
          <w:lang w:val="en-US"/>
        </w:rPr>
        <w:t>.</w:t>
      </w:r>
      <w:r w:rsidR="00AA7439" w:rsidRPr="00005D5D">
        <w:rPr>
          <w:rFonts w:eastAsia="Times New Roman"/>
          <w:lang w:val="en-US"/>
        </w:rPr>
        <w:t>, </w:t>
      </w:r>
      <w:r w:rsidRPr="00005D5D">
        <w:fldChar w:fldCharType="begin"/>
      </w:r>
      <w:r w:rsidRPr="00B472C0">
        <w:rPr>
          <w:lang w:val="en-US"/>
          <w:rPrChange w:id="185" w:author="alessandra" w:date="2013-02-02T19:24:00Z">
            <w:rPr/>
          </w:rPrChange>
        </w:rPr>
        <w:instrText xml:space="preserve"> HYPERLINK "http://www.ncbi.nlm.nih.gov/pubmed?term=Wakamatsu%20K%5BAuthor%5D&amp;cauthor=true&amp;cauthor_uid=15701042" </w:instrText>
      </w:r>
      <w:r w:rsidRPr="00005D5D">
        <w:rPr>
          <w:rPrChange w:id="186" w:author="alessandra" w:date="2013-02-02T19:24:00Z">
            <w:rPr>
              <w:rFonts w:eastAsia="Times New Roman"/>
              <w:bdr w:val="none" w:sz="0" w:space="0" w:color="auto" w:frame="1"/>
              <w:lang w:val="en-US"/>
            </w:rPr>
          </w:rPrChange>
        </w:rPr>
        <w:fldChar w:fldCharType="separate"/>
      </w:r>
      <w:r w:rsidR="00AA7439" w:rsidRPr="00005D5D">
        <w:rPr>
          <w:rFonts w:eastAsia="Times New Roman"/>
          <w:bdr w:val="none" w:sz="0" w:space="0" w:color="auto" w:frame="1"/>
          <w:lang w:val="en-US"/>
        </w:rPr>
        <w:t>Wakamatsu, K</w:t>
      </w:r>
      <w:r w:rsidRPr="00005D5D">
        <w:rPr>
          <w:rFonts w:eastAsia="Times New Roman"/>
          <w:bdr w:val="none" w:sz="0" w:space="0" w:color="auto" w:frame="1"/>
          <w:lang w:val="en-US"/>
        </w:rPr>
        <w:fldChar w:fldCharType="end"/>
      </w:r>
      <w:r w:rsidR="00AA7439" w:rsidRPr="00B472C0">
        <w:rPr>
          <w:rFonts w:eastAsia="Times New Roman"/>
          <w:bdr w:val="none" w:sz="0" w:space="0" w:color="auto" w:frame="1"/>
          <w:lang w:val="en-US"/>
        </w:rPr>
        <w:t>.</w:t>
      </w:r>
      <w:r w:rsidR="00AA7439" w:rsidRPr="00005D5D">
        <w:rPr>
          <w:rFonts w:eastAsia="Times New Roman"/>
          <w:lang w:val="en-US"/>
        </w:rPr>
        <w:t>, </w:t>
      </w:r>
      <w:r w:rsidRPr="00005D5D">
        <w:fldChar w:fldCharType="begin"/>
      </w:r>
      <w:r w:rsidRPr="00B472C0">
        <w:rPr>
          <w:lang w:val="en-US"/>
          <w:rPrChange w:id="187" w:author="alessandra" w:date="2013-02-02T19:24:00Z">
            <w:rPr/>
          </w:rPrChange>
        </w:rPr>
        <w:instrText xml:space="preserve"> HYPERLINK "http://www.ncbi.nlm.nih.gov/pubmed?term=Ito%20S%5BAuthor%5D&amp;cauthor=true&amp;cauthor_uid=15701042" </w:instrText>
      </w:r>
      <w:r w:rsidRPr="00005D5D">
        <w:rPr>
          <w:rPrChange w:id="188" w:author="alessandra" w:date="2013-02-02T19:24:00Z">
            <w:rPr>
              <w:rFonts w:eastAsia="Times New Roman"/>
              <w:bdr w:val="none" w:sz="0" w:space="0" w:color="auto" w:frame="1"/>
              <w:lang w:val="en-US"/>
            </w:rPr>
          </w:rPrChange>
        </w:rPr>
        <w:fldChar w:fldCharType="separate"/>
      </w:r>
      <w:r w:rsidR="00AA7439" w:rsidRPr="00005D5D">
        <w:rPr>
          <w:rFonts w:eastAsia="Times New Roman"/>
          <w:bdr w:val="none" w:sz="0" w:space="0" w:color="auto" w:frame="1"/>
          <w:lang w:val="en-US"/>
        </w:rPr>
        <w:t>Ito, S</w:t>
      </w:r>
      <w:r w:rsidRPr="00005D5D">
        <w:rPr>
          <w:rFonts w:eastAsia="Times New Roman"/>
          <w:bdr w:val="none" w:sz="0" w:space="0" w:color="auto" w:frame="1"/>
          <w:lang w:val="en-US"/>
        </w:rPr>
        <w:fldChar w:fldCharType="end"/>
      </w:r>
      <w:r w:rsidR="00AA7439" w:rsidRPr="00B472C0">
        <w:rPr>
          <w:rFonts w:eastAsia="Times New Roman"/>
          <w:bdr w:val="none" w:sz="0" w:space="0" w:color="auto" w:frame="1"/>
          <w:lang w:val="en-US"/>
        </w:rPr>
        <w:t>.</w:t>
      </w:r>
      <w:r w:rsidR="00AA7439" w:rsidRPr="00005D5D">
        <w:rPr>
          <w:rFonts w:eastAsia="Times New Roman"/>
          <w:lang w:val="en-US"/>
        </w:rPr>
        <w:t>, </w:t>
      </w:r>
      <w:proofErr w:type="spellStart"/>
      <w:r w:rsidR="00902F66" w:rsidRPr="00005D5D">
        <w:fldChar w:fldCharType="begin"/>
      </w:r>
      <w:r w:rsidR="00902F66" w:rsidRPr="00B472C0">
        <w:rPr>
          <w:lang w:val="en-US"/>
          <w:rPrChange w:id="189" w:author="alessandra" w:date="2013-02-02T19:31:00Z">
            <w:rPr/>
          </w:rPrChange>
        </w:rPr>
        <w:instrText xml:space="preserve"> HYPERLINK "http://www.ncbi.nlm.nih.gov/pubmed?term=Adhyaru%20BB%5BAuthor%5D&amp;cauthor=true&amp;cauthor_uid=15701042" </w:instrText>
      </w:r>
      <w:r w:rsidR="00902F66" w:rsidRPr="00005D5D">
        <w:rPr>
          <w:rPrChange w:id="190" w:author="alessandra" w:date="2013-02-02T19:24:00Z">
            <w:rPr>
              <w:rFonts w:eastAsia="Times New Roman"/>
              <w:bdr w:val="none" w:sz="0" w:space="0" w:color="auto" w:frame="1"/>
              <w:lang w:val="en-US"/>
            </w:rPr>
          </w:rPrChange>
        </w:rPr>
        <w:fldChar w:fldCharType="separate"/>
      </w:r>
      <w:r w:rsidR="00AA7439" w:rsidRPr="00005D5D">
        <w:rPr>
          <w:rFonts w:eastAsia="Times New Roman"/>
          <w:bdr w:val="none" w:sz="0" w:space="0" w:color="auto" w:frame="1"/>
          <w:lang w:val="en-US"/>
        </w:rPr>
        <w:t>Adhyaru</w:t>
      </w:r>
      <w:proofErr w:type="spellEnd"/>
      <w:r w:rsidR="00AA7439" w:rsidRPr="00005D5D">
        <w:rPr>
          <w:rFonts w:eastAsia="Times New Roman"/>
          <w:bdr w:val="none" w:sz="0" w:space="0" w:color="auto" w:frame="1"/>
          <w:lang w:val="en-US"/>
        </w:rPr>
        <w:t>, B.B</w:t>
      </w:r>
      <w:r w:rsidR="00902F66" w:rsidRPr="00005D5D">
        <w:rPr>
          <w:rFonts w:eastAsia="Times New Roman"/>
          <w:bdr w:val="none" w:sz="0" w:space="0" w:color="auto" w:frame="1"/>
          <w:lang w:val="en-US"/>
        </w:rPr>
        <w:fldChar w:fldCharType="end"/>
      </w:r>
      <w:r w:rsidR="00AA7439" w:rsidRPr="00B472C0">
        <w:rPr>
          <w:rFonts w:eastAsia="Times New Roman"/>
          <w:lang w:val="en-US"/>
        </w:rPr>
        <w:t>., </w:t>
      </w:r>
      <w:r w:rsidRPr="00005D5D">
        <w:fldChar w:fldCharType="begin"/>
      </w:r>
      <w:r w:rsidRPr="00B472C0">
        <w:rPr>
          <w:lang w:val="en-US"/>
          <w:rPrChange w:id="191" w:author="alessandra" w:date="2013-02-02T19:24:00Z">
            <w:rPr/>
          </w:rPrChange>
        </w:rPr>
        <w:instrText xml:space="preserve"> HYPERLINK "http://www.ncbi.nlm.nih.gov/pubmed?term=Cheng%20CY%5BAuthor%5D&amp;cauthor=true&amp;cauthor_uid=15701042" </w:instrText>
      </w:r>
      <w:r w:rsidRPr="00005D5D">
        <w:rPr>
          <w:rPrChange w:id="192" w:author="alessandra" w:date="2013-02-02T19:24:00Z">
            <w:rPr>
              <w:rFonts w:eastAsia="Times New Roman"/>
              <w:bdr w:val="none" w:sz="0" w:space="0" w:color="auto" w:frame="1"/>
              <w:lang w:val="en-US"/>
            </w:rPr>
          </w:rPrChange>
        </w:rPr>
        <w:fldChar w:fldCharType="separate"/>
      </w:r>
      <w:r w:rsidR="00AA7439" w:rsidRPr="00005D5D">
        <w:rPr>
          <w:rFonts w:eastAsia="Times New Roman"/>
          <w:bdr w:val="none" w:sz="0" w:space="0" w:color="auto" w:frame="1"/>
          <w:lang w:val="en-US"/>
        </w:rPr>
        <w:t>Cheng, C.Y</w:t>
      </w:r>
      <w:r w:rsidRPr="00005D5D">
        <w:rPr>
          <w:rFonts w:eastAsia="Times New Roman"/>
          <w:bdr w:val="none" w:sz="0" w:space="0" w:color="auto" w:frame="1"/>
          <w:lang w:val="en-US"/>
        </w:rPr>
        <w:fldChar w:fldCharType="end"/>
      </w:r>
      <w:r w:rsidR="00AA7439" w:rsidRPr="00B472C0">
        <w:rPr>
          <w:rFonts w:eastAsia="Times New Roman"/>
          <w:bdr w:val="none" w:sz="0" w:space="0" w:color="auto" w:frame="1"/>
          <w:lang w:val="en-US"/>
        </w:rPr>
        <w:t>.</w:t>
      </w:r>
      <w:r w:rsidR="00AA7439" w:rsidRPr="00005D5D">
        <w:rPr>
          <w:rFonts w:eastAsia="Times New Roman"/>
          <w:lang w:val="en-US"/>
        </w:rPr>
        <w:t>, </w:t>
      </w:r>
      <w:r w:rsidRPr="00005D5D">
        <w:fldChar w:fldCharType="begin"/>
      </w:r>
      <w:r w:rsidRPr="00B472C0">
        <w:rPr>
          <w:lang w:val="en-US"/>
          <w:rPrChange w:id="193" w:author="alessandra" w:date="2013-02-02T19:24:00Z">
            <w:rPr/>
          </w:rPrChange>
        </w:rPr>
        <w:instrText xml:space="preserve"> HYPERLINK "http://www.ncbi.nlm.nih.gov/pubmed?term=Bowers%20CR%5BAuthor%5D&amp;cauthor=true&amp;cauthor_uid=15701042" </w:instrText>
      </w:r>
      <w:r w:rsidRPr="00005D5D">
        <w:rPr>
          <w:rPrChange w:id="194" w:author="alessandra" w:date="2013-02-02T19:24:00Z">
            <w:rPr>
              <w:rFonts w:eastAsia="Times New Roman"/>
              <w:bdr w:val="none" w:sz="0" w:space="0" w:color="auto" w:frame="1"/>
              <w:lang w:val="en-US"/>
            </w:rPr>
          </w:rPrChange>
        </w:rPr>
        <w:fldChar w:fldCharType="separate"/>
      </w:r>
      <w:r w:rsidR="00AA7439" w:rsidRPr="00005D5D">
        <w:rPr>
          <w:rFonts w:eastAsia="Times New Roman"/>
          <w:bdr w:val="none" w:sz="0" w:space="0" w:color="auto" w:frame="1"/>
          <w:lang w:val="en-US"/>
        </w:rPr>
        <w:t>Bowers, C.R</w:t>
      </w:r>
      <w:r w:rsidRPr="00005D5D">
        <w:rPr>
          <w:rFonts w:eastAsia="Times New Roman"/>
          <w:bdr w:val="none" w:sz="0" w:space="0" w:color="auto" w:frame="1"/>
          <w:lang w:val="en-US"/>
        </w:rPr>
        <w:fldChar w:fldCharType="end"/>
      </w:r>
      <w:r w:rsidR="00AA7439" w:rsidRPr="00B472C0">
        <w:rPr>
          <w:rFonts w:eastAsia="Times New Roman"/>
          <w:lang w:val="en-US"/>
        </w:rPr>
        <w:t>, </w:t>
      </w:r>
      <w:r w:rsidR="00DE1FBA" w:rsidRPr="00005D5D">
        <w:rPr>
          <w:rFonts w:eastAsia="Times New Roman"/>
          <w:lang w:val="en-US"/>
        </w:rPr>
        <w:t xml:space="preserve">and </w:t>
      </w:r>
      <w:r w:rsidRPr="00005D5D">
        <w:fldChar w:fldCharType="begin"/>
      </w:r>
      <w:r w:rsidRPr="00B472C0">
        <w:rPr>
          <w:lang w:val="en-US"/>
          <w:rPrChange w:id="195" w:author="alessandra" w:date="2013-02-02T19:24:00Z">
            <w:rPr/>
          </w:rPrChange>
        </w:rPr>
        <w:instrText xml:space="preserve"> HYPERLINK "http://www.ncbi.nlm.nih.gov/pubmed?term=Simon%20JD%5BAuthor%5D&amp;cauthor=true&amp;cauthor_uid=15701042" </w:instrText>
      </w:r>
      <w:r w:rsidRPr="00005D5D">
        <w:rPr>
          <w:rPrChange w:id="196" w:author="alessandra" w:date="2013-02-02T19:24:00Z">
            <w:rPr>
              <w:rFonts w:eastAsia="Times New Roman"/>
              <w:bdr w:val="none" w:sz="0" w:space="0" w:color="auto" w:frame="1"/>
              <w:lang w:val="en-US"/>
            </w:rPr>
          </w:rPrChange>
        </w:rPr>
        <w:fldChar w:fldCharType="separate"/>
      </w:r>
      <w:r w:rsidR="00AA7439" w:rsidRPr="00005D5D">
        <w:rPr>
          <w:rFonts w:eastAsia="Times New Roman"/>
          <w:bdr w:val="none" w:sz="0" w:space="0" w:color="auto" w:frame="1"/>
          <w:lang w:val="en-US"/>
        </w:rPr>
        <w:t>Simon, J.D</w:t>
      </w:r>
      <w:r w:rsidRPr="00005D5D">
        <w:rPr>
          <w:rFonts w:eastAsia="Times New Roman"/>
          <w:bdr w:val="none" w:sz="0" w:space="0" w:color="auto" w:frame="1"/>
          <w:lang w:val="en-US"/>
        </w:rPr>
        <w:fldChar w:fldCharType="end"/>
      </w:r>
      <w:r w:rsidR="00AA7439" w:rsidRPr="00B472C0">
        <w:rPr>
          <w:rFonts w:eastAsia="Times New Roman"/>
          <w:bdr w:val="none" w:sz="0" w:space="0" w:color="auto" w:frame="1"/>
          <w:lang w:val="en-US"/>
        </w:rPr>
        <w:t>. (</w:t>
      </w:r>
      <w:r w:rsidR="00AA7439" w:rsidRPr="00005D5D">
        <w:rPr>
          <w:rFonts w:eastAsia="Times New Roman"/>
          <w:lang w:val="en-US"/>
        </w:rPr>
        <w:t>2005b)</w:t>
      </w:r>
      <w:r w:rsidR="00DE1FBA" w:rsidRPr="00005D5D">
        <w:rPr>
          <w:rFonts w:eastAsia="Times New Roman"/>
          <w:lang w:val="en-US"/>
        </w:rPr>
        <w:t>.</w:t>
      </w:r>
      <w:r w:rsidR="00AA7439" w:rsidRPr="00005D5D">
        <w:rPr>
          <w:rFonts w:eastAsia="Times New Roman"/>
          <w:lang w:val="en-US"/>
        </w:rPr>
        <w:t xml:space="preserve"> </w:t>
      </w:r>
      <w:r w:rsidR="00AA7439" w:rsidRPr="00005D5D">
        <w:rPr>
          <w:rFonts w:eastAsia="Times New Roman"/>
          <w:bCs/>
          <w:kern w:val="36"/>
          <w:lang w:val="en-US"/>
        </w:rPr>
        <w:t xml:space="preserve">Comparisons of the structural and chemical properties of </w:t>
      </w:r>
      <w:proofErr w:type="spellStart"/>
      <w:r w:rsidR="00AA7439" w:rsidRPr="00005D5D">
        <w:rPr>
          <w:rFonts w:eastAsia="Times New Roman"/>
          <w:bCs/>
          <w:kern w:val="36"/>
          <w:lang w:val="en-US"/>
        </w:rPr>
        <w:t>melanosomes</w:t>
      </w:r>
      <w:proofErr w:type="spellEnd"/>
      <w:r w:rsidR="00AA7439" w:rsidRPr="00005D5D">
        <w:rPr>
          <w:rFonts w:eastAsia="Times New Roman"/>
          <w:bCs/>
          <w:kern w:val="36"/>
          <w:lang w:val="en-US"/>
        </w:rPr>
        <w:t xml:space="preserve"> isolated from retinal pigment epithelium, </w:t>
      </w:r>
      <w:r w:rsidR="00AA7439" w:rsidRPr="00005D5D">
        <w:rPr>
          <w:rFonts w:eastAsia="Times New Roman"/>
          <w:bCs/>
          <w:kern w:val="36"/>
          <w:bdr w:val="none" w:sz="0" w:space="0" w:color="auto" w:frame="1"/>
          <w:lang w:val="en-US"/>
        </w:rPr>
        <w:t>iris</w:t>
      </w:r>
      <w:r w:rsidR="00AA7439" w:rsidRPr="00005D5D">
        <w:rPr>
          <w:rFonts w:eastAsia="Times New Roman"/>
          <w:bCs/>
          <w:kern w:val="36"/>
          <w:lang w:val="en-US"/>
        </w:rPr>
        <w:t xml:space="preserve"> and choroid of newborn and mature bovine eyes. </w:t>
      </w:r>
      <w:r w:rsidRPr="00005D5D">
        <w:fldChar w:fldCharType="begin"/>
      </w:r>
      <w:r w:rsidRPr="00B472C0">
        <w:rPr>
          <w:lang w:val="en-US"/>
          <w:rPrChange w:id="197" w:author="alessandra" w:date="2013-02-02T19:24:00Z">
            <w:rPr/>
          </w:rPrChange>
        </w:rPr>
        <w:instrText xml:space="preserve"> HYPERLINK "http://www.ncbi.nlm.nih.gov/pubmed/15701042" \o "Photochemistry and photobiology." </w:instrText>
      </w:r>
      <w:r w:rsidRPr="00005D5D">
        <w:rPr>
          <w:rPrChange w:id="198" w:author="alessandra" w:date="2013-02-02T19:24:00Z">
            <w:rPr>
              <w:rFonts w:eastAsia="Times New Roman"/>
              <w:bdr w:val="none" w:sz="0" w:space="0" w:color="auto" w:frame="1"/>
            </w:rPr>
          </w:rPrChange>
        </w:rPr>
        <w:fldChar w:fldCharType="separate"/>
      </w:r>
      <w:proofErr w:type="spellStart"/>
      <w:r w:rsidR="00AA7439" w:rsidRPr="00B472C0">
        <w:rPr>
          <w:rFonts w:eastAsia="Times New Roman"/>
          <w:bdr w:val="none" w:sz="0" w:space="0" w:color="auto" w:frame="1"/>
          <w:lang w:val="en-US"/>
          <w:rPrChange w:id="199" w:author="alessandra" w:date="2013-02-02T19:24:00Z">
            <w:rPr>
              <w:rFonts w:eastAsia="Times New Roman"/>
              <w:bdr w:val="none" w:sz="0" w:space="0" w:color="auto" w:frame="1"/>
            </w:rPr>
          </w:rPrChange>
        </w:rPr>
        <w:t>Photochem</w:t>
      </w:r>
      <w:proofErr w:type="spellEnd"/>
      <w:r w:rsidR="00DE1FBA" w:rsidRPr="00B472C0">
        <w:rPr>
          <w:rFonts w:eastAsia="Times New Roman"/>
          <w:bdr w:val="none" w:sz="0" w:space="0" w:color="auto" w:frame="1"/>
          <w:lang w:val="en-US"/>
          <w:rPrChange w:id="200" w:author="alessandra" w:date="2013-02-02T19:24:00Z">
            <w:rPr>
              <w:rFonts w:eastAsia="Times New Roman"/>
              <w:bdr w:val="none" w:sz="0" w:space="0" w:color="auto" w:frame="1"/>
            </w:rPr>
          </w:rPrChange>
        </w:rPr>
        <w:t>.</w:t>
      </w:r>
      <w:r w:rsidR="00AA7439" w:rsidRPr="00B472C0">
        <w:rPr>
          <w:rFonts w:eastAsia="Times New Roman"/>
          <w:bdr w:val="none" w:sz="0" w:space="0" w:color="auto" w:frame="1"/>
          <w:lang w:val="en-US"/>
          <w:rPrChange w:id="201" w:author="alessandra" w:date="2013-02-02T19:24:00Z">
            <w:rPr>
              <w:rFonts w:eastAsia="Times New Roman"/>
              <w:bdr w:val="none" w:sz="0" w:space="0" w:color="auto" w:frame="1"/>
            </w:rPr>
          </w:rPrChange>
        </w:rPr>
        <w:t xml:space="preserve"> </w:t>
      </w:r>
      <w:proofErr w:type="spellStart"/>
      <w:r w:rsidR="00AA7439" w:rsidRPr="00B472C0">
        <w:rPr>
          <w:rFonts w:eastAsia="Times New Roman"/>
          <w:bdr w:val="none" w:sz="0" w:space="0" w:color="auto" w:frame="1"/>
          <w:lang w:val="en-US"/>
          <w:rPrChange w:id="202" w:author="alessandra" w:date="2013-02-02T19:24:00Z">
            <w:rPr>
              <w:rFonts w:eastAsia="Times New Roman"/>
              <w:bdr w:val="none" w:sz="0" w:space="0" w:color="auto" w:frame="1"/>
            </w:rPr>
          </w:rPrChange>
        </w:rPr>
        <w:t>Photobiol</w:t>
      </w:r>
      <w:proofErr w:type="spellEnd"/>
      <w:r w:rsidR="00AA7439" w:rsidRPr="00B472C0">
        <w:rPr>
          <w:rFonts w:eastAsia="Times New Roman"/>
          <w:bdr w:val="none" w:sz="0" w:space="0" w:color="auto" w:frame="1"/>
          <w:lang w:val="en-US"/>
          <w:rPrChange w:id="203" w:author="alessandra" w:date="2013-02-02T19:24:00Z">
            <w:rPr>
              <w:rFonts w:eastAsia="Times New Roman"/>
              <w:bdr w:val="none" w:sz="0" w:space="0" w:color="auto" w:frame="1"/>
            </w:rPr>
          </w:rPrChange>
        </w:rPr>
        <w:t>.</w:t>
      </w:r>
      <w:r w:rsidRPr="00005D5D">
        <w:rPr>
          <w:rFonts w:eastAsia="Times New Roman"/>
          <w:bdr w:val="none" w:sz="0" w:space="0" w:color="auto" w:frame="1"/>
        </w:rPr>
        <w:fldChar w:fldCharType="end"/>
      </w:r>
      <w:r w:rsidR="00AA7439" w:rsidRPr="00B472C0">
        <w:rPr>
          <w:rFonts w:eastAsia="Times New Roman"/>
          <w:lang w:val="en-US"/>
          <w:rPrChange w:id="204" w:author="alessandra" w:date="2013-02-02T19:24:00Z">
            <w:rPr>
              <w:rFonts w:eastAsia="Times New Roman"/>
            </w:rPr>
          </w:rPrChange>
        </w:rPr>
        <w:t> </w:t>
      </w:r>
      <w:r w:rsidR="00AA7439" w:rsidRPr="00B472C0">
        <w:rPr>
          <w:rFonts w:eastAsia="Times New Roman"/>
          <w:i/>
          <w:lang w:val="en-US"/>
          <w:rPrChange w:id="205" w:author="alessandra" w:date="2013-02-02T19:24:00Z">
            <w:rPr>
              <w:rFonts w:eastAsia="Times New Roman"/>
              <w:i/>
            </w:rPr>
          </w:rPrChange>
        </w:rPr>
        <w:t>81</w:t>
      </w:r>
      <w:r w:rsidR="00AA7439" w:rsidRPr="00B472C0">
        <w:rPr>
          <w:rFonts w:eastAsia="Times New Roman"/>
          <w:lang w:val="en-US"/>
          <w:rPrChange w:id="206" w:author="alessandra" w:date="2013-02-02T19:24:00Z">
            <w:rPr>
              <w:rFonts w:eastAsia="Times New Roman"/>
            </w:rPr>
          </w:rPrChange>
        </w:rPr>
        <w:t>, 510-516</w:t>
      </w:r>
      <w:ins w:id="207" w:author="Alessandra" w:date="2013-02-01T13:40:00Z">
        <w:r w:rsidR="00656D05" w:rsidRPr="00B472C0">
          <w:rPr>
            <w:rFonts w:eastAsia="Times New Roman"/>
            <w:lang w:val="en-US"/>
          </w:rPr>
          <w:t>.</w:t>
        </w:r>
      </w:ins>
    </w:p>
    <w:p w14:paraId="0BBEC2BA" w14:textId="77777777" w:rsidR="005655B8" w:rsidRPr="00B472C0" w:rsidRDefault="005655B8" w:rsidP="00AA7439">
      <w:pPr>
        <w:shd w:val="clear" w:color="auto" w:fill="FFFFFF"/>
        <w:spacing w:line="360" w:lineRule="auto"/>
        <w:textAlignment w:val="baseline"/>
        <w:rPr>
          <w:ins w:id="208" w:author="Alessandra" w:date="2013-02-01T13:40:00Z"/>
          <w:rFonts w:eastAsia="Times New Roman"/>
          <w:lang w:val="en-US"/>
        </w:rPr>
      </w:pPr>
    </w:p>
    <w:p w14:paraId="5E0D7E08" w14:textId="26D67121" w:rsidR="005655B8" w:rsidRPr="00B472C0" w:rsidRDefault="005655B8" w:rsidP="005655B8">
      <w:pPr>
        <w:rPr>
          <w:lang w:val="en-AU"/>
        </w:rPr>
      </w:pPr>
      <w:proofErr w:type="spellStart"/>
      <w:r w:rsidRPr="00B472C0">
        <w:rPr>
          <w:rFonts w:eastAsia="Calibri"/>
          <w:color w:val="000000" w:themeColor="text1"/>
          <w:kern w:val="24"/>
          <w:lang w:val="en-US"/>
        </w:rPr>
        <w:t>Menon</w:t>
      </w:r>
      <w:proofErr w:type="spellEnd"/>
      <w:r w:rsidRPr="00B472C0">
        <w:rPr>
          <w:rFonts w:eastAsia="Calibri"/>
          <w:color w:val="000000" w:themeColor="text1"/>
          <w:kern w:val="24"/>
          <w:lang w:val="en-US"/>
        </w:rPr>
        <w:t xml:space="preserve">, I. A., </w:t>
      </w:r>
      <w:proofErr w:type="spellStart"/>
      <w:r w:rsidRPr="00B472C0">
        <w:rPr>
          <w:rFonts w:eastAsia="Calibri"/>
          <w:color w:val="000000" w:themeColor="text1"/>
          <w:kern w:val="24"/>
          <w:lang w:val="en-US"/>
        </w:rPr>
        <w:t>Haberman</w:t>
      </w:r>
      <w:proofErr w:type="spellEnd"/>
      <w:r w:rsidRPr="00B472C0">
        <w:rPr>
          <w:rFonts w:eastAsia="Calibri"/>
          <w:color w:val="000000" w:themeColor="text1"/>
          <w:kern w:val="24"/>
          <w:lang w:val="en-US"/>
        </w:rPr>
        <w:t xml:space="preserve">, H.F. (1974) Isolation of melanin granules. Methods </w:t>
      </w:r>
      <w:proofErr w:type="spellStart"/>
      <w:r w:rsidRPr="00B472C0">
        <w:rPr>
          <w:rFonts w:eastAsia="Calibri"/>
          <w:color w:val="000000" w:themeColor="text1"/>
          <w:kern w:val="24"/>
          <w:lang w:val="en-US"/>
        </w:rPr>
        <w:t>Enzymol</w:t>
      </w:r>
      <w:proofErr w:type="spellEnd"/>
      <w:r w:rsidRPr="00B472C0">
        <w:rPr>
          <w:rFonts w:eastAsia="Calibri"/>
          <w:color w:val="000000" w:themeColor="text1"/>
          <w:kern w:val="24"/>
          <w:lang w:val="en-US"/>
        </w:rPr>
        <w:t xml:space="preserve">. </w:t>
      </w:r>
      <w:r w:rsidRPr="00B472C0">
        <w:rPr>
          <w:rFonts w:eastAsia="Calibri"/>
          <w:i/>
          <w:color w:val="000000" w:themeColor="text1"/>
          <w:kern w:val="24"/>
          <w:lang w:val="en-US"/>
        </w:rPr>
        <w:t>31</w:t>
      </w:r>
      <w:r w:rsidRPr="00B472C0">
        <w:rPr>
          <w:rFonts w:eastAsia="Calibri"/>
          <w:color w:val="000000" w:themeColor="text1"/>
          <w:kern w:val="24"/>
          <w:lang w:val="en-US"/>
        </w:rPr>
        <w:t>, 389-94.</w:t>
      </w:r>
      <w:r w:rsidRPr="00B472C0">
        <w:rPr>
          <w:noProof/>
          <w:lang w:val="en-US"/>
        </w:rPr>
        <w:t xml:space="preserve"> </w:t>
      </w:r>
    </w:p>
    <w:p w14:paraId="2828EA85" w14:textId="77777777" w:rsidR="00656D05" w:rsidRPr="00B472C0" w:rsidRDefault="00656D05" w:rsidP="00AA7439">
      <w:pPr>
        <w:shd w:val="clear" w:color="auto" w:fill="FFFFFF"/>
        <w:spacing w:line="360" w:lineRule="auto"/>
        <w:textAlignment w:val="baseline"/>
        <w:rPr>
          <w:rFonts w:eastAsia="Times New Roman"/>
          <w:lang w:val="en-AU"/>
          <w:rPrChange w:id="209" w:author="Alessandra" w:date="2013-02-01T13:55:00Z">
            <w:rPr>
              <w:rFonts w:eastAsia="Times New Roman"/>
              <w:lang w:val="en-US"/>
            </w:rPr>
          </w:rPrChange>
        </w:rPr>
      </w:pPr>
    </w:p>
    <w:p w14:paraId="4C3D08CB" w14:textId="1DE8AB19" w:rsidR="00656D05" w:rsidRPr="00B472C0" w:rsidRDefault="00656D05" w:rsidP="00656D05">
      <w:pPr>
        <w:jc w:val="both"/>
        <w:rPr>
          <w:ins w:id="210" w:author="Alessandra" w:date="2013-02-01T13:53:00Z"/>
          <w:lang w:val="en-AU"/>
        </w:rPr>
      </w:pPr>
      <w:r w:rsidRPr="00B472C0">
        <w:rPr>
          <w:noProof/>
          <w:lang w:val="en-US"/>
        </w:rPr>
        <w:t xml:space="preserve">Meredith, P., Powell, B.J., Riesz, J., Nighswander-Rempel, S.P., Pederson, M.R. and Moore, E.G. (2006) </w:t>
      </w:r>
      <w:r w:rsidRPr="00B472C0">
        <w:rPr>
          <w:i/>
          <w:noProof/>
          <w:lang w:val="en-US"/>
        </w:rPr>
        <w:t>Soft Matter</w:t>
      </w:r>
      <w:r w:rsidRPr="00B472C0">
        <w:rPr>
          <w:noProof/>
          <w:lang w:val="en-US"/>
        </w:rPr>
        <w:t xml:space="preserve"> </w:t>
      </w:r>
      <w:r w:rsidRPr="00B472C0">
        <w:rPr>
          <w:i/>
          <w:noProof/>
          <w:lang w:val="en-US"/>
        </w:rPr>
        <w:t>2</w:t>
      </w:r>
      <w:r w:rsidRPr="00B472C0">
        <w:rPr>
          <w:noProof/>
          <w:lang w:val="en-US"/>
        </w:rPr>
        <w:t xml:space="preserve"> 37-44</w:t>
      </w:r>
      <w:r w:rsidRPr="00B472C0">
        <w:rPr>
          <w:lang w:val="en-AU"/>
        </w:rPr>
        <w:t xml:space="preserve">. </w:t>
      </w:r>
    </w:p>
    <w:p w14:paraId="57E75140" w14:textId="77777777" w:rsidR="00C84176" w:rsidRPr="00B472C0" w:rsidRDefault="00C84176" w:rsidP="00656D05">
      <w:pPr>
        <w:jc w:val="both"/>
        <w:rPr>
          <w:lang w:val="en-AU"/>
        </w:rPr>
      </w:pPr>
    </w:p>
    <w:p w14:paraId="07363671" w14:textId="6D4DACB3" w:rsidR="00AA7439" w:rsidRPr="00B472C0" w:rsidRDefault="00C84176" w:rsidP="00773990">
      <w:pPr>
        <w:tabs>
          <w:tab w:val="num" w:pos="644"/>
        </w:tabs>
        <w:spacing w:line="360" w:lineRule="auto"/>
        <w:jc w:val="both"/>
        <w:rPr>
          <w:ins w:id="211" w:author="Alessandra" w:date="2013-02-01T13:53:00Z"/>
          <w:rPrChange w:id="212" w:author="alessandra" w:date="2013-02-02T19:31:00Z">
            <w:rPr>
              <w:ins w:id="213" w:author="Alessandra" w:date="2013-02-01T13:53:00Z"/>
              <w:lang w:val="en-AU"/>
            </w:rPr>
          </w:rPrChange>
        </w:rPr>
      </w:pPr>
      <w:proofErr w:type="spellStart"/>
      <w:r w:rsidRPr="00B472C0">
        <w:rPr>
          <w:lang w:val="en-AU"/>
        </w:rPr>
        <w:t>Mostert</w:t>
      </w:r>
      <w:proofErr w:type="spellEnd"/>
      <w:r w:rsidRPr="00B472C0">
        <w:rPr>
          <w:lang w:val="en-AU"/>
        </w:rPr>
        <w:t xml:space="preserve">, A.B., Powell, B.J., Gentle, I.R. and Meredith, P. (2012) Appl. </w:t>
      </w:r>
      <w:proofErr w:type="spellStart"/>
      <w:r w:rsidRPr="00B472C0">
        <w:rPr>
          <w:rPrChange w:id="214" w:author="alessandra" w:date="2013-02-02T19:31:00Z">
            <w:rPr>
              <w:lang w:val="en-AU"/>
            </w:rPr>
          </w:rPrChange>
        </w:rPr>
        <w:t>Phys</w:t>
      </w:r>
      <w:proofErr w:type="spellEnd"/>
      <w:r w:rsidRPr="00B472C0">
        <w:rPr>
          <w:rPrChange w:id="215" w:author="alessandra" w:date="2013-02-02T19:31:00Z">
            <w:rPr>
              <w:lang w:val="en-AU"/>
            </w:rPr>
          </w:rPrChange>
        </w:rPr>
        <w:t xml:space="preserve">. </w:t>
      </w:r>
      <w:proofErr w:type="spellStart"/>
      <w:r w:rsidRPr="00B472C0">
        <w:rPr>
          <w:rPrChange w:id="216" w:author="alessandra" w:date="2013-02-02T19:31:00Z">
            <w:rPr>
              <w:lang w:val="en-AU"/>
            </w:rPr>
          </w:rPrChange>
        </w:rPr>
        <w:t>Letts</w:t>
      </w:r>
      <w:proofErr w:type="spellEnd"/>
      <w:r w:rsidRPr="00B472C0">
        <w:rPr>
          <w:rPrChange w:id="217" w:author="alessandra" w:date="2013-02-02T19:31:00Z">
            <w:rPr>
              <w:lang w:val="en-AU"/>
            </w:rPr>
          </w:rPrChange>
        </w:rPr>
        <w:t xml:space="preserve"> </w:t>
      </w:r>
      <w:r w:rsidRPr="00B472C0">
        <w:rPr>
          <w:i/>
          <w:rPrChange w:id="218" w:author="alessandra" w:date="2013-02-02T19:31:00Z">
            <w:rPr>
              <w:i/>
              <w:lang w:val="en-AU"/>
            </w:rPr>
          </w:rPrChange>
        </w:rPr>
        <w:t>100,</w:t>
      </w:r>
      <w:r w:rsidRPr="00B472C0">
        <w:rPr>
          <w:rPrChange w:id="219" w:author="alessandra" w:date="2013-02-02T19:31:00Z">
            <w:rPr>
              <w:lang w:val="en-AU"/>
            </w:rPr>
          </w:rPrChange>
        </w:rPr>
        <w:t xml:space="preserve"> 093701</w:t>
      </w:r>
    </w:p>
    <w:p w14:paraId="6024F8C3" w14:textId="77777777" w:rsidR="00C84176" w:rsidRPr="00B472C0" w:rsidRDefault="00C84176" w:rsidP="00773990">
      <w:pPr>
        <w:tabs>
          <w:tab w:val="num" w:pos="644"/>
        </w:tabs>
        <w:spacing w:line="360" w:lineRule="auto"/>
        <w:jc w:val="both"/>
        <w:rPr>
          <w:rFonts w:eastAsia="Times New Roman"/>
          <w:rPrChange w:id="220" w:author="alessandra" w:date="2013-02-02T19:31:00Z">
            <w:rPr>
              <w:rFonts w:eastAsia="Times New Roman"/>
              <w:lang w:val="en-AU"/>
            </w:rPr>
          </w:rPrChange>
        </w:rPr>
      </w:pPr>
    </w:p>
    <w:p w14:paraId="45D33B5B" w14:textId="77777777" w:rsidR="00B6788A" w:rsidRPr="00B472C0" w:rsidRDefault="00B6788A" w:rsidP="00B6788A">
      <w:pPr>
        <w:tabs>
          <w:tab w:val="num" w:pos="0"/>
        </w:tabs>
        <w:autoSpaceDE w:val="0"/>
        <w:autoSpaceDN w:val="0"/>
        <w:adjustRightInd w:val="0"/>
        <w:spacing w:line="360" w:lineRule="auto"/>
        <w:rPr>
          <w:rFonts w:eastAsia="Times New Roman"/>
          <w:lang w:val="en-US"/>
        </w:rPr>
      </w:pPr>
      <w:r w:rsidRPr="00B472C0">
        <w:rPr>
          <w:rFonts w:eastAsia="Times New Roman"/>
          <w:bCs/>
        </w:rPr>
        <w:t>Napolitano, A.</w:t>
      </w:r>
      <w:r w:rsidRPr="00B472C0">
        <w:rPr>
          <w:rFonts w:eastAsia="Times New Roman"/>
        </w:rPr>
        <w:t xml:space="preserve">, De Lucia, M., </w:t>
      </w:r>
      <w:proofErr w:type="spellStart"/>
      <w:r w:rsidRPr="00B472C0">
        <w:rPr>
          <w:rFonts w:eastAsia="Times New Roman"/>
        </w:rPr>
        <w:t>Panzella</w:t>
      </w:r>
      <w:proofErr w:type="spellEnd"/>
      <w:r w:rsidRPr="00B472C0">
        <w:rPr>
          <w:rFonts w:eastAsia="Times New Roman"/>
        </w:rPr>
        <w:t xml:space="preserve">, L., </w:t>
      </w:r>
      <w:r w:rsidR="00DE1FBA" w:rsidRPr="00B472C0">
        <w:rPr>
          <w:rFonts w:eastAsia="Times New Roman"/>
        </w:rPr>
        <w:t xml:space="preserve">and </w:t>
      </w:r>
      <w:r w:rsidRPr="00B472C0">
        <w:rPr>
          <w:rFonts w:eastAsia="Times New Roman"/>
        </w:rPr>
        <w:t>d’Ischia, M. (2008)</w:t>
      </w:r>
      <w:r w:rsidR="00DE1FBA" w:rsidRPr="00B472C0">
        <w:rPr>
          <w:rFonts w:eastAsia="Times New Roman"/>
        </w:rPr>
        <w:t>.</w:t>
      </w:r>
      <w:r w:rsidRPr="00B472C0">
        <w:rPr>
          <w:rFonts w:eastAsia="Times New Roman"/>
        </w:rPr>
        <w:t xml:space="preserve"> </w:t>
      </w:r>
      <w:r w:rsidRPr="00B472C0">
        <w:rPr>
          <w:rFonts w:eastAsia="Times New Roman"/>
          <w:lang w:val="en-US"/>
        </w:rPr>
        <w:t>The “</w:t>
      </w:r>
      <w:proofErr w:type="spellStart"/>
      <w:r w:rsidRPr="00B472C0">
        <w:rPr>
          <w:rFonts w:eastAsia="Times New Roman"/>
          <w:lang w:val="en-US"/>
        </w:rPr>
        <w:t>Benzothiazine</w:t>
      </w:r>
      <w:proofErr w:type="spellEnd"/>
      <w:r w:rsidRPr="00B472C0">
        <w:rPr>
          <w:rFonts w:eastAsia="Times New Roman"/>
          <w:lang w:val="en-US"/>
        </w:rPr>
        <w:t xml:space="preserve">” </w:t>
      </w:r>
      <w:proofErr w:type="spellStart"/>
      <w:r w:rsidRPr="00B472C0">
        <w:rPr>
          <w:rFonts w:eastAsia="Times New Roman"/>
          <w:lang w:val="en-US"/>
        </w:rPr>
        <w:t>chromophore</w:t>
      </w:r>
      <w:proofErr w:type="spellEnd"/>
      <w:r w:rsidRPr="00B472C0">
        <w:rPr>
          <w:rFonts w:eastAsia="Times New Roman"/>
          <w:lang w:val="en-US"/>
        </w:rPr>
        <w:t xml:space="preserve"> of </w:t>
      </w:r>
      <w:proofErr w:type="spellStart"/>
      <w:r w:rsidRPr="00B472C0">
        <w:rPr>
          <w:rFonts w:eastAsia="Times New Roman"/>
          <w:lang w:val="en-US"/>
        </w:rPr>
        <w:t>pheomelanins</w:t>
      </w:r>
      <w:proofErr w:type="spellEnd"/>
      <w:r w:rsidRPr="00B472C0">
        <w:rPr>
          <w:rFonts w:eastAsia="Times New Roman"/>
          <w:lang w:val="en-US"/>
        </w:rPr>
        <w:t xml:space="preserve">: a reassessment </w:t>
      </w:r>
      <w:proofErr w:type="spellStart"/>
      <w:r w:rsidRPr="00B472C0">
        <w:rPr>
          <w:rFonts w:eastAsia="Times New Roman"/>
          <w:iCs/>
          <w:lang w:val="en-US"/>
        </w:rPr>
        <w:t>Photochem</w:t>
      </w:r>
      <w:proofErr w:type="spellEnd"/>
      <w:r w:rsidR="00DE1FBA" w:rsidRPr="00B472C0">
        <w:rPr>
          <w:rFonts w:eastAsia="Times New Roman"/>
          <w:iCs/>
          <w:lang w:val="en-US"/>
        </w:rPr>
        <w:t>.</w:t>
      </w:r>
      <w:r w:rsidRPr="00B472C0">
        <w:rPr>
          <w:rFonts w:eastAsia="Times New Roman"/>
          <w:iCs/>
          <w:lang w:val="en-US"/>
        </w:rPr>
        <w:t xml:space="preserve"> </w:t>
      </w:r>
      <w:proofErr w:type="spellStart"/>
      <w:r w:rsidRPr="00B472C0">
        <w:rPr>
          <w:rFonts w:eastAsia="Times New Roman"/>
          <w:iCs/>
          <w:lang w:val="en-US"/>
        </w:rPr>
        <w:t>Photobiol</w:t>
      </w:r>
      <w:proofErr w:type="spellEnd"/>
      <w:r w:rsidRPr="00B472C0">
        <w:rPr>
          <w:rFonts w:eastAsia="Times New Roman"/>
          <w:lang w:val="en-US"/>
        </w:rPr>
        <w:t>.</w:t>
      </w:r>
      <w:r w:rsidRPr="00B472C0">
        <w:rPr>
          <w:rFonts w:eastAsia="Times New Roman"/>
          <w:bCs/>
          <w:lang w:val="en-US"/>
        </w:rPr>
        <w:t xml:space="preserve">, </w:t>
      </w:r>
      <w:r w:rsidRPr="00B472C0">
        <w:rPr>
          <w:rFonts w:eastAsia="Times New Roman"/>
          <w:i/>
          <w:lang w:val="en-US"/>
        </w:rPr>
        <w:t>84</w:t>
      </w:r>
      <w:r w:rsidRPr="00B472C0">
        <w:rPr>
          <w:rFonts w:eastAsia="Times New Roman"/>
          <w:lang w:val="en-US"/>
        </w:rPr>
        <w:t>,  593-599.</w:t>
      </w:r>
    </w:p>
    <w:p w14:paraId="5398F5A3" w14:textId="77777777" w:rsidR="00B6788A" w:rsidRPr="00B472C0" w:rsidRDefault="00B6788A" w:rsidP="00B6788A">
      <w:pPr>
        <w:tabs>
          <w:tab w:val="num" w:pos="0"/>
        </w:tabs>
        <w:autoSpaceDE w:val="0"/>
        <w:autoSpaceDN w:val="0"/>
        <w:adjustRightInd w:val="0"/>
        <w:spacing w:line="360" w:lineRule="auto"/>
        <w:rPr>
          <w:rFonts w:eastAsia="Times New Roman"/>
          <w:lang w:val="en-US"/>
        </w:rPr>
      </w:pPr>
    </w:p>
    <w:p w14:paraId="2E14576A" w14:textId="77777777" w:rsidR="00DF22D1" w:rsidRPr="00B472C0" w:rsidRDefault="00DF22D1" w:rsidP="00773990">
      <w:pPr>
        <w:tabs>
          <w:tab w:val="num" w:pos="644"/>
        </w:tabs>
        <w:spacing w:line="360" w:lineRule="auto"/>
        <w:jc w:val="both"/>
        <w:rPr>
          <w:rFonts w:eastAsia="Times New Roman"/>
        </w:rPr>
      </w:pPr>
      <w:r w:rsidRPr="00B472C0">
        <w:rPr>
          <w:rFonts w:eastAsia="Times New Roman"/>
          <w:lang w:val="en-US"/>
        </w:rPr>
        <w:t xml:space="preserve">Napolitano, A., </w:t>
      </w:r>
      <w:proofErr w:type="spellStart"/>
      <w:r w:rsidRPr="00B472C0">
        <w:rPr>
          <w:rFonts w:eastAsia="Times New Roman"/>
          <w:lang w:val="en-US"/>
        </w:rPr>
        <w:t>Pezzella</w:t>
      </w:r>
      <w:proofErr w:type="spellEnd"/>
      <w:r w:rsidRPr="00B472C0">
        <w:rPr>
          <w:rFonts w:eastAsia="Times New Roman"/>
          <w:lang w:val="en-US"/>
        </w:rPr>
        <w:t xml:space="preserve">, A., </w:t>
      </w:r>
      <w:proofErr w:type="spellStart"/>
      <w:r w:rsidRPr="00B472C0">
        <w:rPr>
          <w:rFonts w:eastAsia="Times New Roman"/>
          <w:lang w:val="en-US"/>
        </w:rPr>
        <w:t>Vincensi</w:t>
      </w:r>
      <w:proofErr w:type="spellEnd"/>
      <w:r w:rsidRPr="00B472C0">
        <w:rPr>
          <w:rFonts w:eastAsia="Times New Roman"/>
          <w:lang w:val="en-US"/>
        </w:rPr>
        <w:t xml:space="preserve"> M. R., </w:t>
      </w:r>
      <w:r w:rsidR="00DE1FBA" w:rsidRPr="00B472C0">
        <w:rPr>
          <w:rFonts w:eastAsia="Times New Roman"/>
          <w:lang w:val="en-US"/>
        </w:rPr>
        <w:t xml:space="preserve">and </w:t>
      </w:r>
      <w:proofErr w:type="spellStart"/>
      <w:r w:rsidRPr="00B472C0">
        <w:rPr>
          <w:rFonts w:eastAsia="Times New Roman"/>
          <w:lang w:val="en-US"/>
        </w:rPr>
        <w:t>Prota</w:t>
      </w:r>
      <w:proofErr w:type="spellEnd"/>
      <w:r w:rsidRPr="00B472C0">
        <w:rPr>
          <w:rFonts w:eastAsia="Times New Roman"/>
          <w:lang w:val="en-US"/>
        </w:rPr>
        <w:t xml:space="preserve"> G.(1995)</w:t>
      </w:r>
      <w:r w:rsidR="00DE1FBA" w:rsidRPr="00B472C0">
        <w:rPr>
          <w:rFonts w:eastAsia="Times New Roman"/>
          <w:lang w:val="en-US"/>
        </w:rPr>
        <w:t>.</w:t>
      </w:r>
      <w:r w:rsidRPr="00B472C0">
        <w:rPr>
          <w:rFonts w:eastAsia="Times New Roman"/>
          <w:lang w:val="en-US"/>
        </w:rPr>
        <w:t xml:space="preserve"> Oxidative degradation of </w:t>
      </w:r>
      <w:proofErr w:type="spellStart"/>
      <w:r w:rsidRPr="00B472C0">
        <w:rPr>
          <w:rFonts w:eastAsia="Times New Roman"/>
          <w:lang w:val="en-US"/>
        </w:rPr>
        <w:t>melanins</w:t>
      </w:r>
      <w:proofErr w:type="spellEnd"/>
      <w:r w:rsidRPr="00B472C0">
        <w:rPr>
          <w:rFonts w:eastAsia="Times New Roman"/>
          <w:lang w:val="en-US"/>
        </w:rPr>
        <w:t xml:space="preserve"> to </w:t>
      </w:r>
      <w:proofErr w:type="spellStart"/>
      <w:r w:rsidRPr="00B472C0">
        <w:rPr>
          <w:rFonts w:eastAsia="Times New Roman"/>
          <w:lang w:val="en-US"/>
        </w:rPr>
        <w:t>pyrrole</w:t>
      </w:r>
      <w:proofErr w:type="spellEnd"/>
      <w:r w:rsidRPr="00B472C0">
        <w:rPr>
          <w:rFonts w:eastAsia="Times New Roman"/>
          <w:lang w:val="en-US"/>
        </w:rPr>
        <w:t xml:space="preserve"> acids: a model study. </w:t>
      </w:r>
      <w:proofErr w:type="spellStart"/>
      <w:r w:rsidRPr="00B472C0">
        <w:rPr>
          <w:rFonts w:eastAsia="Times New Roman"/>
        </w:rPr>
        <w:t>Tetrahedron</w:t>
      </w:r>
      <w:proofErr w:type="spellEnd"/>
      <w:r w:rsidRPr="00B472C0">
        <w:rPr>
          <w:rFonts w:eastAsia="Times New Roman"/>
        </w:rPr>
        <w:t xml:space="preserve"> </w:t>
      </w:r>
      <w:r w:rsidRPr="00B472C0">
        <w:rPr>
          <w:rFonts w:eastAsia="Times New Roman"/>
          <w:i/>
        </w:rPr>
        <w:t>51</w:t>
      </w:r>
      <w:r w:rsidRPr="00B472C0">
        <w:rPr>
          <w:rFonts w:eastAsia="Times New Roman"/>
        </w:rPr>
        <w:t>, 5913-5920.</w:t>
      </w:r>
    </w:p>
    <w:p w14:paraId="5D6A583F" w14:textId="77777777" w:rsidR="00DF22D1" w:rsidRPr="00B472C0" w:rsidRDefault="00DF22D1" w:rsidP="00773990">
      <w:pPr>
        <w:spacing w:line="360" w:lineRule="auto"/>
      </w:pPr>
    </w:p>
    <w:p w14:paraId="53C84173" w14:textId="05A425F8" w:rsidR="00DF22D1" w:rsidRPr="00B472C0" w:rsidRDefault="00DF22D1" w:rsidP="00773990">
      <w:pPr>
        <w:spacing w:line="360" w:lineRule="auto"/>
        <w:rPr>
          <w:lang w:val="en-US"/>
        </w:rPr>
      </w:pPr>
      <w:r w:rsidRPr="00B472C0">
        <w:t xml:space="preserve">Napolitano, A., </w:t>
      </w:r>
      <w:proofErr w:type="spellStart"/>
      <w:r w:rsidRPr="00B472C0">
        <w:t>Vincensi</w:t>
      </w:r>
      <w:proofErr w:type="spellEnd"/>
      <w:r w:rsidRPr="00B472C0">
        <w:t xml:space="preserve">, M. R., d’Ischia, M., </w:t>
      </w:r>
      <w:r w:rsidR="00625DDB" w:rsidRPr="00B472C0">
        <w:t xml:space="preserve">and </w:t>
      </w:r>
      <w:proofErr w:type="spellStart"/>
      <w:r w:rsidRPr="00B472C0">
        <w:t>Prota</w:t>
      </w:r>
      <w:proofErr w:type="spellEnd"/>
      <w:r w:rsidRPr="00B472C0">
        <w:t>, G. (1996)</w:t>
      </w:r>
      <w:r w:rsidR="00625DDB" w:rsidRPr="00B472C0">
        <w:t>.</w:t>
      </w:r>
      <w:r w:rsidRPr="00B472C0">
        <w:t xml:space="preserve"> </w:t>
      </w:r>
      <w:r w:rsidRPr="00B472C0">
        <w:rPr>
          <w:rFonts w:eastAsia="Times New Roman"/>
          <w:lang w:val="en-US"/>
        </w:rPr>
        <w:t xml:space="preserve">A new </w:t>
      </w:r>
      <w:proofErr w:type="spellStart"/>
      <w:r w:rsidRPr="00B472C0">
        <w:rPr>
          <w:rFonts w:eastAsia="Times New Roman"/>
          <w:lang w:val="en-US"/>
        </w:rPr>
        <w:t>benzothiazole</w:t>
      </w:r>
      <w:proofErr w:type="spellEnd"/>
      <w:r w:rsidRPr="00B472C0">
        <w:rPr>
          <w:rFonts w:eastAsia="Times New Roman"/>
          <w:lang w:val="en-US"/>
        </w:rPr>
        <w:t xml:space="preserve"> derivative by degradation of </w:t>
      </w:r>
      <w:proofErr w:type="spellStart"/>
      <w:r w:rsidRPr="00B472C0">
        <w:rPr>
          <w:rFonts w:eastAsia="Times New Roman"/>
          <w:lang w:val="en-US"/>
        </w:rPr>
        <w:t>pheomelanins</w:t>
      </w:r>
      <w:proofErr w:type="spellEnd"/>
      <w:r w:rsidRPr="00B472C0">
        <w:rPr>
          <w:rFonts w:eastAsia="Times New Roman"/>
          <w:lang w:val="en-US"/>
        </w:rPr>
        <w:t xml:space="preserve"> with alkaline hydrogen peroxide</w:t>
      </w:r>
      <w:r w:rsidRPr="00B472C0">
        <w:rPr>
          <w:i/>
          <w:lang w:val="en-US"/>
        </w:rPr>
        <w:t xml:space="preserve"> </w:t>
      </w:r>
      <w:r w:rsidRPr="00B472C0">
        <w:rPr>
          <w:lang w:val="en-US"/>
        </w:rPr>
        <w:t xml:space="preserve">Tetrahedron </w:t>
      </w:r>
      <w:proofErr w:type="spellStart"/>
      <w:r w:rsidRPr="00B472C0">
        <w:rPr>
          <w:lang w:val="en-US"/>
        </w:rPr>
        <w:t>Lett</w:t>
      </w:r>
      <w:proofErr w:type="spellEnd"/>
      <w:r w:rsidRPr="00B472C0">
        <w:rPr>
          <w:lang w:val="en-US"/>
        </w:rPr>
        <w:t>.</w:t>
      </w:r>
      <w:r w:rsidRPr="00B472C0">
        <w:rPr>
          <w:i/>
          <w:lang w:val="en-US"/>
        </w:rPr>
        <w:t xml:space="preserve"> 37</w:t>
      </w:r>
      <w:r w:rsidRPr="00B472C0">
        <w:rPr>
          <w:lang w:val="en-US"/>
        </w:rPr>
        <w:t>, 6799-6802</w:t>
      </w:r>
    </w:p>
    <w:p w14:paraId="4483CD71" w14:textId="77777777" w:rsidR="00DF22D1" w:rsidRPr="00B472C0" w:rsidRDefault="00DF22D1" w:rsidP="00773990">
      <w:pPr>
        <w:tabs>
          <w:tab w:val="num" w:pos="0"/>
        </w:tabs>
        <w:autoSpaceDE w:val="0"/>
        <w:autoSpaceDN w:val="0"/>
        <w:adjustRightInd w:val="0"/>
        <w:spacing w:line="360" w:lineRule="auto"/>
        <w:rPr>
          <w:rFonts w:eastAsia="Times New Roman"/>
          <w:bCs/>
          <w:lang w:val="en-US"/>
        </w:rPr>
      </w:pPr>
    </w:p>
    <w:p w14:paraId="0F6D3AC6" w14:textId="77777777" w:rsidR="00DF22D1" w:rsidRPr="00B472C0" w:rsidRDefault="00093B84" w:rsidP="00773990">
      <w:pPr>
        <w:autoSpaceDE w:val="0"/>
        <w:autoSpaceDN w:val="0"/>
        <w:adjustRightInd w:val="0"/>
        <w:spacing w:line="360" w:lineRule="auto"/>
        <w:rPr>
          <w:lang w:val="en-US"/>
          <w:rPrChange w:id="221" w:author="Alessandra" w:date="2013-01-28T10:45:00Z">
            <w:rPr/>
          </w:rPrChange>
        </w:rPr>
      </w:pPr>
      <w:r w:rsidRPr="00B472C0">
        <w:rPr>
          <w:rPrChange w:id="222" w:author="Alessandra" w:date="2013-02-01T18:03:00Z">
            <w:rPr>
              <w:lang w:val="en-US"/>
            </w:rPr>
          </w:rPrChange>
        </w:rPr>
        <w:t xml:space="preserve">Novellino, L., Napolitano, A., </w:t>
      </w:r>
      <w:r w:rsidR="00625DDB" w:rsidRPr="00B472C0">
        <w:rPr>
          <w:rPrChange w:id="223" w:author="Alessandra" w:date="2013-02-01T18:03:00Z">
            <w:rPr>
              <w:lang w:val="en-US"/>
            </w:rPr>
          </w:rPrChange>
        </w:rPr>
        <w:t xml:space="preserve">and </w:t>
      </w:r>
      <w:proofErr w:type="spellStart"/>
      <w:r w:rsidRPr="00B472C0">
        <w:rPr>
          <w:rPrChange w:id="224" w:author="Alessandra" w:date="2013-02-01T18:03:00Z">
            <w:rPr>
              <w:lang w:val="en-US"/>
            </w:rPr>
          </w:rPrChange>
        </w:rPr>
        <w:t>Prota</w:t>
      </w:r>
      <w:proofErr w:type="spellEnd"/>
      <w:r w:rsidRPr="00B472C0">
        <w:rPr>
          <w:rPrChange w:id="225" w:author="Alessandra" w:date="2013-02-01T18:03:00Z">
            <w:rPr>
              <w:lang w:val="en-US"/>
            </w:rPr>
          </w:rPrChange>
        </w:rPr>
        <w:t>, G. (2000)</w:t>
      </w:r>
      <w:r w:rsidR="00625DDB" w:rsidRPr="00B472C0">
        <w:rPr>
          <w:rPrChange w:id="226" w:author="Alessandra" w:date="2013-02-01T18:03:00Z">
            <w:rPr>
              <w:lang w:val="en-US"/>
            </w:rPr>
          </w:rPrChange>
        </w:rPr>
        <w:t>.</w:t>
      </w:r>
      <w:r w:rsidRPr="00B472C0">
        <w:rPr>
          <w:rPrChange w:id="227" w:author="Alessandra" w:date="2013-02-01T18:03:00Z">
            <w:rPr>
              <w:lang w:val="en-US"/>
            </w:rPr>
          </w:rPrChange>
        </w:rPr>
        <w:t xml:space="preserve"> </w:t>
      </w:r>
      <w:r w:rsidRPr="00B472C0">
        <w:rPr>
          <w:lang w:val="en-US"/>
        </w:rPr>
        <w:t xml:space="preserve">Isolation and characterization of mammalian </w:t>
      </w:r>
      <w:proofErr w:type="spellStart"/>
      <w:r w:rsidRPr="00B472C0">
        <w:rPr>
          <w:lang w:val="en-US"/>
        </w:rPr>
        <w:t>eumelanins</w:t>
      </w:r>
      <w:proofErr w:type="spellEnd"/>
      <w:r w:rsidRPr="00B472C0">
        <w:rPr>
          <w:lang w:val="en-US"/>
        </w:rPr>
        <w:t xml:space="preserve"> from hair and </w:t>
      </w:r>
      <w:proofErr w:type="spellStart"/>
      <w:r w:rsidRPr="00B472C0">
        <w:rPr>
          <w:lang w:val="en-US"/>
        </w:rPr>
        <w:t>irides</w:t>
      </w:r>
      <w:proofErr w:type="spellEnd"/>
      <w:r w:rsidRPr="00B472C0">
        <w:rPr>
          <w:lang w:val="en-US"/>
        </w:rPr>
        <w:t xml:space="preserve">. </w:t>
      </w:r>
      <w:proofErr w:type="spellStart"/>
      <w:r w:rsidRPr="00B472C0">
        <w:rPr>
          <w:lang w:val="en-US"/>
        </w:rPr>
        <w:t>Biochim</w:t>
      </w:r>
      <w:proofErr w:type="spellEnd"/>
      <w:r w:rsidRPr="00B472C0">
        <w:rPr>
          <w:lang w:val="en-US"/>
        </w:rPr>
        <w:t xml:space="preserve">. </w:t>
      </w:r>
      <w:proofErr w:type="spellStart"/>
      <w:r w:rsidRPr="00B472C0">
        <w:rPr>
          <w:lang w:val="en-US"/>
        </w:rPr>
        <w:t>Biophys</w:t>
      </w:r>
      <w:proofErr w:type="spellEnd"/>
      <w:r w:rsidRPr="00B472C0">
        <w:rPr>
          <w:lang w:val="en-US"/>
        </w:rPr>
        <w:t xml:space="preserve">. </w:t>
      </w:r>
      <w:proofErr w:type="spellStart"/>
      <w:r w:rsidRPr="00B472C0">
        <w:rPr>
          <w:lang w:val="en-US"/>
        </w:rPr>
        <w:t>Acta</w:t>
      </w:r>
      <w:proofErr w:type="spellEnd"/>
      <w:r w:rsidRPr="00B472C0">
        <w:rPr>
          <w:lang w:val="en-US"/>
        </w:rPr>
        <w:t xml:space="preserve"> </w:t>
      </w:r>
      <w:r w:rsidRPr="00B472C0">
        <w:rPr>
          <w:i/>
          <w:lang w:val="en-US"/>
          <w:rPrChange w:id="228" w:author="Alessandra" w:date="2013-02-01T18:03:00Z">
            <w:rPr>
              <w:i/>
            </w:rPr>
          </w:rPrChange>
        </w:rPr>
        <w:t>1475</w:t>
      </w:r>
      <w:r w:rsidRPr="00B472C0">
        <w:rPr>
          <w:lang w:val="en-US"/>
          <w:rPrChange w:id="229" w:author="Alessandra" w:date="2013-02-01T18:03:00Z">
            <w:rPr/>
          </w:rPrChange>
        </w:rPr>
        <w:t>, 295–306.</w:t>
      </w:r>
    </w:p>
    <w:p w14:paraId="6C7485C9" w14:textId="77777777" w:rsidR="00B6788A" w:rsidRPr="00B472C0" w:rsidRDefault="00B6788A" w:rsidP="00B6788A">
      <w:pPr>
        <w:autoSpaceDE w:val="0"/>
        <w:autoSpaceDN w:val="0"/>
        <w:adjustRightInd w:val="0"/>
        <w:spacing w:line="360" w:lineRule="auto"/>
        <w:rPr>
          <w:rFonts w:eastAsia="Times New Roman"/>
          <w:lang w:val="en-US" w:eastAsia="en-US"/>
          <w:rPrChange w:id="230" w:author="Alessandra" w:date="2013-01-28T10:45:00Z">
            <w:rPr>
              <w:rFonts w:eastAsia="Times New Roman"/>
              <w:lang w:eastAsia="en-US"/>
            </w:rPr>
          </w:rPrChange>
        </w:rPr>
      </w:pPr>
    </w:p>
    <w:p w14:paraId="72D56DE0" w14:textId="77777777" w:rsidR="006B4A83" w:rsidRPr="00B472C0" w:rsidRDefault="006B4A83" w:rsidP="00B6788A">
      <w:pPr>
        <w:autoSpaceDE w:val="0"/>
        <w:autoSpaceDN w:val="0"/>
        <w:adjustRightInd w:val="0"/>
        <w:spacing w:line="360" w:lineRule="auto"/>
        <w:rPr>
          <w:rFonts w:eastAsia="Times New Roman"/>
          <w:lang w:eastAsia="en-US"/>
        </w:rPr>
      </w:pPr>
      <w:r w:rsidRPr="00B472C0">
        <w:rPr>
          <w:rFonts w:eastAsia="Times New Roman"/>
          <w:lang w:val="en-US" w:eastAsia="en-US"/>
        </w:rPr>
        <w:t>Palumbo , A.,  Napolitano, A.</w:t>
      </w:r>
      <w:r w:rsidRPr="00005D5D">
        <w:rPr>
          <w:rFonts w:eastAsia="Times New Roman"/>
          <w:lang w:val="en-US" w:eastAsia="en-US"/>
        </w:rPr>
        <w:t xml:space="preserve">, De Martino, L., Vieira W., Hearing, V.J. (1994) Specific incorporation of 2-thiouracil into biological </w:t>
      </w:r>
      <w:proofErr w:type="spellStart"/>
      <w:r w:rsidRPr="00005D5D">
        <w:rPr>
          <w:rFonts w:eastAsia="Times New Roman"/>
          <w:lang w:val="en-US" w:eastAsia="en-US"/>
        </w:rPr>
        <w:t>melanins</w:t>
      </w:r>
      <w:proofErr w:type="spellEnd"/>
      <w:r w:rsidRPr="00005D5D">
        <w:rPr>
          <w:rFonts w:eastAsia="Times New Roman"/>
          <w:lang w:val="en-US" w:eastAsia="en-US"/>
        </w:rPr>
        <w:t xml:space="preserve">. </w:t>
      </w:r>
      <w:proofErr w:type="spellStart"/>
      <w:r w:rsidRPr="00B472C0">
        <w:rPr>
          <w:rFonts w:eastAsia="Times New Roman"/>
          <w:lang w:eastAsia="en-US"/>
          <w:rPrChange w:id="231" w:author="alessandra" w:date="2013-02-02T19:32:00Z">
            <w:rPr>
              <w:rFonts w:eastAsia="Times New Roman"/>
              <w:lang w:val="en-US" w:eastAsia="en-US"/>
            </w:rPr>
          </w:rPrChange>
        </w:rPr>
        <w:t>Biochim</w:t>
      </w:r>
      <w:proofErr w:type="spellEnd"/>
      <w:r w:rsidRPr="00B472C0">
        <w:rPr>
          <w:rFonts w:eastAsia="Times New Roman"/>
          <w:lang w:eastAsia="en-US"/>
          <w:rPrChange w:id="232" w:author="alessandra" w:date="2013-02-02T19:32:00Z">
            <w:rPr>
              <w:rFonts w:eastAsia="Times New Roman"/>
              <w:lang w:val="en-US" w:eastAsia="en-US"/>
            </w:rPr>
          </w:rPrChange>
        </w:rPr>
        <w:t xml:space="preserve">. </w:t>
      </w:r>
      <w:proofErr w:type="spellStart"/>
      <w:r w:rsidRPr="00B472C0">
        <w:rPr>
          <w:rFonts w:eastAsia="Times New Roman"/>
          <w:lang w:eastAsia="en-US"/>
        </w:rPr>
        <w:t>Biophys</w:t>
      </w:r>
      <w:proofErr w:type="spellEnd"/>
      <w:r w:rsidRPr="00B472C0">
        <w:rPr>
          <w:rFonts w:eastAsia="Times New Roman"/>
          <w:lang w:eastAsia="en-US"/>
        </w:rPr>
        <w:t xml:space="preserve"> Acta 1200, 271-276.</w:t>
      </w:r>
    </w:p>
    <w:p w14:paraId="72B6407A" w14:textId="77777777" w:rsidR="006B4A83" w:rsidRPr="00B472C0" w:rsidRDefault="006B4A83" w:rsidP="00B6788A">
      <w:pPr>
        <w:autoSpaceDE w:val="0"/>
        <w:autoSpaceDN w:val="0"/>
        <w:adjustRightInd w:val="0"/>
        <w:spacing w:line="360" w:lineRule="auto"/>
        <w:rPr>
          <w:rFonts w:eastAsia="Times New Roman"/>
          <w:lang w:eastAsia="en-US"/>
        </w:rPr>
      </w:pPr>
    </w:p>
    <w:p w14:paraId="4D3D5147" w14:textId="00E52B2E" w:rsidR="00B6788A" w:rsidRPr="00B472C0" w:rsidRDefault="00B6788A" w:rsidP="00B6788A">
      <w:pPr>
        <w:autoSpaceDE w:val="0"/>
        <w:autoSpaceDN w:val="0"/>
        <w:adjustRightInd w:val="0"/>
        <w:spacing w:line="360" w:lineRule="auto"/>
        <w:rPr>
          <w:rFonts w:eastAsia="Times New Roman"/>
          <w:lang w:eastAsia="en-US"/>
          <w:rPrChange w:id="233" w:author="Alessandra" w:date="2013-02-01T18:03:00Z">
            <w:rPr>
              <w:rFonts w:eastAsia="Times New Roman"/>
              <w:lang w:val="en-US" w:eastAsia="en-US"/>
            </w:rPr>
          </w:rPrChange>
        </w:rPr>
      </w:pPr>
      <w:proofErr w:type="spellStart"/>
      <w:r w:rsidRPr="00B472C0">
        <w:rPr>
          <w:rFonts w:eastAsia="Times New Roman"/>
          <w:lang w:eastAsia="en-US"/>
        </w:rPr>
        <w:t>Panzella</w:t>
      </w:r>
      <w:proofErr w:type="spellEnd"/>
      <w:r w:rsidRPr="00B472C0">
        <w:rPr>
          <w:rFonts w:eastAsia="Times New Roman"/>
          <w:lang w:eastAsia="en-US"/>
        </w:rPr>
        <w:t>, L., Manini, P., Monfrecola, G., d’Ischia, M., and Napolitano, A. (2007)</w:t>
      </w:r>
      <w:r w:rsidR="00625DDB" w:rsidRPr="00005D5D">
        <w:rPr>
          <w:rFonts w:eastAsia="Times New Roman"/>
          <w:lang w:eastAsia="en-US"/>
        </w:rPr>
        <w:t>.</w:t>
      </w:r>
      <w:r w:rsidRPr="00005D5D">
        <w:rPr>
          <w:rFonts w:eastAsia="Times New Roman"/>
          <w:lang w:eastAsia="en-US"/>
        </w:rPr>
        <w:t xml:space="preserve"> </w:t>
      </w:r>
      <w:r w:rsidRPr="00005D5D">
        <w:rPr>
          <w:rFonts w:eastAsia="Times New Roman"/>
          <w:lang w:val="en-US" w:eastAsia="en-US"/>
        </w:rPr>
        <w:t xml:space="preserve">An easy-to-run method for routine analysis of </w:t>
      </w:r>
      <w:proofErr w:type="spellStart"/>
      <w:r w:rsidRPr="00005D5D">
        <w:rPr>
          <w:rFonts w:eastAsia="Times New Roman"/>
          <w:lang w:val="en-US" w:eastAsia="en-US"/>
        </w:rPr>
        <w:t>eumelanin</w:t>
      </w:r>
      <w:proofErr w:type="spellEnd"/>
      <w:r w:rsidRPr="00005D5D">
        <w:rPr>
          <w:rFonts w:eastAsia="Times New Roman"/>
          <w:lang w:val="en-US" w:eastAsia="en-US"/>
        </w:rPr>
        <w:t xml:space="preserve"> and </w:t>
      </w:r>
      <w:proofErr w:type="spellStart"/>
      <w:r w:rsidRPr="00005D5D">
        <w:rPr>
          <w:rFonts w:eastAsia="Times New Roman"/>
          <w:lang w:val="en-US" w:eastAsia="en-US"/>
        </w:rPr>
        <w:t>pheomelanin</w:t>
      </w:r>
      <w:proofErr w:type="spellEnd"/>
      <w:r w:rsidRPr="00005D5D">
        <w:rPr>
          <w:rFonts w:eastAsia="Times New Roman"/>
          <w:lang w:val="en-US" w:eastAsia="en-US"/>
        </w:rPr>
        <w:t xml:space="preserve"> in pigmented tissues. </w:t>
      </w:r>
      <w:proofErr w:type="spellStart"/>
      <w:r w:rsidR="00093B84" w:rsidRPr="00B472C0">
        <w:rPr>
          <w:rFonts w:eastAsia="Times New Roman"/>
          <w:iCs/>
          <w:lang w:eastAsia="en-US"/>
          <w:rPrChange w:id="234" w:author="Alessandra" w:date="2013-02-01T18:03:00Z">
            <w:rPr>
              <w:rFonts w:eastAsia="Times New Roman"/>
              <w:iCs/>
              <w:lang w:val="en-US" w:eastAsia="en-US"/>
            </w:rPr>
          </w:rPrChange>
        </w:rPr>
        <w:t>Pigment</w:t>
      </w:r>
      <w:proofErr w:type="spellEnd"/>
      <w:r w:rsidR="00093B84" w:rsidRPr="00B472C0">
        <w:rPr>
          <w:rFonts w:eastAsia="Times New Roman"/>
          <w:iCs/>
          <w:lang w:eastAsia="en-US"/>
          <w:rPrChange w:id="235" w:author="Alessandra" w:date="2013-02-01T18:03:00Z">
            <w:rPr>
              <w:rFonts w:eastAsia="Times New Roman"/>
              <w:iCs/>
              <w:lang w:val="en-US" w:eastAsia="en-US"/>
            </w:rPr>
          </w:rPrChange>
        </w:rPr>
        <w:t xml:space="preserve"> Cell Res</w:t>
      </w:r>
      <w:r w:rsidRPr="00B472C0">
        <w:rPr>
          <w:rFonts w:eastAsia="Times New Roman"/>
          <w:i/>
          <w:iCs/>
          <w:lang w:eastAsia="en-US"/>
          <w:rPrChange w:id="236" w:author="Alessandra" w:date="2013-02-01T18:03:00Z">
            <w:rPr>
              <w:rFonts w:eastAsia="Times New Roman"/>
              <w:i/>
              <w:iCs/>
              <w:lang w:val="en-US" w:eastAsia="en-US"/>
            </w:rPr>
          </w:rPrChange>
        </w:rPr>
        <w:t>.</w:t>
      </w:r>
    </w:p>
    <w:p w14:paraId="4463E1F1" w14:textId="77777777" w:rsidR="00B6788A" w:rsidRPr="00B472C0" w:rsidRDefault="00B6788A" w:rsidP="00B6788A">
      <w:pPr>
        <w:spacing w:line="360" w:lineRule="auto"/>
        <w:rPr>
          <w:rFonts w:eastAsia="Times New Roman"/>
          <w:lang w:eastAsia="en-US"/>
          <w:rPrChange w:id="237" w:author="Alessandra" w:date="2013-01-28T10:45:00Z">
            <w:rPr>
              <w:rFonts w:eastAsia="Times New Roman"/>
              <w:lang w:val="en-US" w:eastAsia="en-US"/>
            </w:rPr>
          </w:rPrChange>
        </w:rPr>
      </w:pPr>
      <w:r w:rsidRPr="00B472C0">
        <w:rPr>
          <w:rFonts w:eastAsia="Times New Roman"/>
          <w:bCs/>
          <w:i/>
          <w:lang w:eastAsia="en-US"/>
          <w:rPrChange w:id="238" w:author="Alessandra" w:date="2013-02-01T18:03:00Z">
            <w:rPr>
              <w:rFonts w:eastAsia="Times New Roman"/>
              <w:bCs/>
              <w:i/>
              <w:lang w:val="en-US" w:eastAsia="en-US"/>
            </w:rPr>
          </w:rPrChange>
        </w:rPr>
        <w:t>20</w:t>
      </w:r>
      <w:r w:rsidRPr="00B472C0">
        <w:rPr>
          <w:rFonts w:eastAsia="Times New Roman"/>
          <w:lang w:eastAsia="en-US"/>
          <w:rPrChange w:id="239" w:author="Alessandra" w:date="2013-02-01T18:03:00Z">
            <w:rPr>
              <w:rFonts w:eastAsia="Times New Roman"/>
              <w:lang w:val="en-US" w:eastAsia="en-US"/>
            </w:rPr>
          </w:rPrChange>
        </w:rPr>
        <w:t>, 128–133.</w:t>
      </w:r>
    </w:p>
    <w:p w14:paraId="46DFA986" w14:textId="77777777" w:rsidR="00DF22D1" w:rsidRPr="00B472C0" w:rsidRDefault="00DF22D1" w:rsidP="00773990">
      <w:pPr>
        <w:spacing w:line="360" w:lineRule="auto"/>
        <w:rPr>
          <w:rFonts w:eastAsia="Times New Roman"/>
          <w:rPrChange w:id="240" w:author="Alessandra" w:date="2013-01-28T10:45:00Z">
            <w:rPr>
              <w:rFonts w:eastAsia="Times New Roman"/>
              <w:lang w:val="en-US"/>
            </w:rPr>
          </w:rPrChange>
        </w:rPr>
      </w:pPr>
    </w:p>
    <w:p w14:paraId="0D7764C1" w14:textId="77777777" w:rsidR="00DF22D1" w:rsidRPr="00B472C0" w:rsidRDefault="00DF22D1" w:rsidP="00773990">
      <w:pPr>
        <w:spacing w:line="360" w:lineRule="auto"/>
        <w:rPr>
          <w:rFonts w:eastAsia="Times New Roman"/>
          <w:bCs/>
          <w:lang w:val="en-US"/>
        </w:rPr>
      </w:pPr>
      <w:proofErr w:type="spellStart"/>
      <w:r w:rsidRPr="00B472C0">
        <w:rPr>
          <w:rFonts w:eastAsia="Times New Roman"/>
        </w:rPr>
        <w:t>Panzella</w:t>
      </w:r>
      <w:proofErr w:type="spellEnd"/>
      <w:r w:rsidRPr="00B472C0">
        <w:rPr>
          <w:rFonts w:eastAsia="Times New Roman"/>
        </w:rPr>
        <w:t xml:space="preserve">, L., </w:t>
      </w:r>
      <w:proofErr w:type="spellStart"/>
      <w:r w:rsidRPr="00B472C0">
        <w:rPr>
          <w:rFonts w:eastAsia="Times New Roman"/>
        </w:rPr>
        <w:t>Szewczyk</w:t>
      </w:r>
      <w:proofErr w:type="spellEnd"/>
      <w:r w:rsidRPr="00B472C0">
        <w:rPr>
          <w:rFonts w:eastAsia="Times New Roman"/>
        </w:rPr>
        <w:t xml:space="preserve">, G., d'Ischia, M., </w:t>
      </w:r>
      <w:r w:rsidRPr="00B472C0">
        <w:rPr>
          <w:rFonts w:eastAsia="Times New Roman"/>
          <w:bCs/>
        </w:rPr>
        <w:t>Napolitano, A</w:t>
      </w:r>
      <w:r w:rsidRPr="00B472C0">
        <w:rPr>
          <w:rFonts w:eastAsia="Times New Roman"/>
          <w:b/>
          <w:bCs/>
        </w:rPr>
        <w:t>.</w:t>
      </w:r>
      <w:r w:rsidRPr="00B472C0">
        <w:rPr>
          <w:rFonts w:eastAsia="Times New Roman"/>
        </w:rPr>
        <w:t xml:space="preserve">, </w:t>
      </w:r>
      <w:r w:rsidR="00625DDB" w:rsidRPr="00B472C0">
        <w:rPr>
          <w:rFonts w:eastAsia="Times New Roman"/>
        </w:rPr>
        <w:t xml:space="preserve">and </w:t>
      </w:r>
      <w:r w:rsidRPr="00B472C0">
        <w:rPr>
          <w:rFonts w:eastAsia="Times New Roman"/>
        </w:rPr>
        <w:t>Sarna, T. (2010)</w:t>
      </w:r>
      <w:r w:rsidR="00625DDB" w:rsidRPr="00B472C0">
        <w:rPr>
          <w:rFonts w:eastAsia="Times New Roman"/>
        </w:rPr>
        <w:t>.</w:t>
      </w:r>
      <w:r w:rsidRPr="00B472C0">
        <w:rPr>
          <w:rFonts w:eastAsia="Times New Roman"/>
        </w:rPr>
        <w:t xml:space="preserve"> </w:t>
      </w:r>
      <w:r w:rsidRPr="00B472C0">
        <w:rPr>
          <w:rFonts w:eastAsia="Times New Roman"/>
          <w:lang w:val="en-US"/>
        </w:rPr>
        <w:t xml:space="preserve">Zinc-induced </w:t>
      </w:r>
      <w:r w:rsidR="00AA7439" w:rsidRPr="00B472C0">
        <w:rPr>
          <w:rFonts w:eastAsia="Times New Roman"/>
          <w:lang w:val="en-US"/>
        </w:rPr>
        <w:t>s</w:t>
      </w:r>
      <w:r w:rsidRPr="00B472C0">
        <w:rPr>
          <w:rFonts w:eastAsia="Times New Roman"/>
          <w:lang w:val="en-US"/>
        </w:rPr>
        <w:t xml:space="preserve">tructural </w:t>
      </w:r>
      <w:r w:rsidR="00AA7439" w:rsidRPr="00B472C0">
        <w:rPr>
          <w:rFonts w:eastAsia="Times New Roman"/>
          <w:lang w:val="en-US"/>
        </w:rPr>
        <w:t>e</w:t>
      </w:r>
      <w:r w:rsidRPr="00B472C0">
        <w:rPr>
          <w:rFonts w:eastAsia="Times New Roman"/>
          <w:lang w:val="en-US"/>
        </w:rPr>
        <w:t xml:space="preserve">ffects </w:t>
      </w:r>
      <w:r w:rsidR="00AA7439" w:rsidRPr="00B472C0">
        <w:rPr>
          <w:rFonts w:eastAsia="Times New Roman"/>
          <w:lang w:val="en-US"/>
        </w:rPr>
        <w:t>e</w:t>
      </w:r>
      <w:r w:rsidRPr="00B472C0">
        <w:rPr>
          <w:rFonts w:eastAsia="Times New Roman"/>
          <w:lang w:val="en-US"/>
        </w:rPr>
        <w:t xml:space="preserve">nhance </w:t>
      </w:r>
      <w:r w:rsidR="00AA7439" w:rsidRPr="00B472C0">
        <w:rPr>
          <w:rFonts w:eastAsia="Times New Roman"/>
          <w:lang w:val="en-US"/>
        </w:rPr>
        <w:t>o</w:t>
      </w:r>
      <w:r w:rsidRPr="00B472C0">
        <w:rPr>
          <w:rFonts w:eastAsia="Times New Roman"/>
          <w:lang w:val="en-US"/>
        </w:rPr>
        <w:t xml:space="preserve">xygen </w:t>
      </w:r>
      <w:r w:rsidR="00AA7439" w:rsidRPr="00B472C0">
        <w:rPr>
          <w:rFonts w:eastAsia="Times New Roman"/>
          <w:lang w:val="en-US"/>
        </w:rPr>
        <w:t>c</w:t>
      </w:r>
      <w:r w:rsidRPr="00B472C0">
        <w:rPr>
          <w:rFonts w:eastAsia="Times New Roman"/>
          <w:lang w:val="en-US"/>
        </w:rPr>
        <w:t xml:space="preserve">onsumption and </w:t>
      </w:r>
      <w:r w:rsidR="00AA7439" w:rsidRPr="00B472C0">
        <w:rPr>
          <w:rFonts w:eastAsia="Times New Roman"/>
          <w:lang w:val="en-US"/>
        </w:rPr>
        <w:t>s</w:t>
      </w:r>
      <w:r w:rsidRPr="00B472C0">
        <w:rPr>
          <w:rFonts w:eastAsia="Times New Roman"/>
          <w:lang w:val="en-US"/>
        </w:rPr>
        <w:t xml:space="preserve">uperoxide </w:t>
      </w:r>
      <w:r w:rsidR="00AA7439" w:rsidRPr="00B472C0">
        <w:rPr>
          <w:rFonts w:eastAsia="Times New Roman"/>
          <w:lang w:val="en-US"/>
        </w:rPr>
        <w:t>g</w:t>
      </w:r>
      <w:r w:rsidRPr="00B472C0">
        <w:rPr>
          <w:rFonts w:eastAsia="Times New Roman"/>
          <w:lang w:val="en-US"/>
        </w:rPr>
        <w:t xml:space="preserve">eneration in </w:t>
      </w:r>
      <w:r w:rsidR="00AA7439" w:rsidRPr="00B472C0">
        <w:rPr>
          <w:rFonts w:eastAsia="Times New Roman"/>
          <w:lang w:val="en-US"/>
        </w:rPr>
        <w:t>s</w:t>
      </w:r>
      <w:r w:rsidRPr="00B472C0">
        <w:rPr>
          <w:rFonts w:eastAsia="Times New Roman"/>
          <w:lang w:val="en-US"/>
        </w:rPr>
        <w:t xml:space="preserve">ynthetic </w:t>
      </w:r>
      <w:proofErr w:type="spellStart"/>
      <w:r w:rsidR="00AA7439" w:rsidRPr="00B472C0">
        <w:rPr>
          <w:rFonts w:eastAsia="Times New Roman"/>
          <w:lang w:val="en-US"/>
        </w:rPr>
        <w:t>p</w:t>
      </w:r>
      <w:r w:rsidRPr="00B472C0">
        <w:rPr>
          <w:rFonts w:eastAsia="Times New Roman"/>
          <w:lang w:val="en-US"/>
        </w:rPr>
        <w:t>heomelanins</w:t>
      </w:r>
      <w:proofErr w:type="spellEnd"/>
      <w:r w:rsidRPr="00B472C0">
        <w:rPr>
          <w:rFonts w:eastAsia="Times New Roman"/>
          <w:lang w:val="en-US"/>
        </w:rPr>
        <w:t xml:space="preserve"> on UVA/Visible </w:t>
      </w:r>
      <w:r w:rsidR="00AA7439" w:rsidRPr="00B472C0">
        <w:rPr>
          <w:rFonts w:eastAsia="Times New Roman"/>
          <w:lang w:val="en-US"/>
        </w:rPr>
        <w:t>l</w:t>
      </w:r>
      <w:r w:rsidRPr="00B472C0">
        <w:rPr>
          <w:rFonts w:eastAsia="Times New Roman"/>
          <w:lang w:val="en-US"/>
        </w:rPr>
        <w:t xml:space="preserve">ight </w:t>
      </w:r>
      <w:r w:rsidR="00AA7439" w:rsidRPr="00B472C0">
        <w:rPr>
          <w:rFonts w:eastAsia="Times New Roman"/>
          <w:lang w:val="en-US"/>
        </w:rPr>
        <w:t>i</w:t>
      </w:r>
      <w:r w:rsidRPr="00B472C0">
        <w:rPr>
          <w:rFonts w:eastAsia="Times New Roman"/>
          <w:lang w:val="en-US"/>
        </w:rPr>
        <w:t>rradiation</w:t>
      </w:r>
      <w:r w:rsidRPr="00B472C0">
        <w:rPr>
          <w:rFonts w:eastAsia="Times New Roman"/>
          <w:b/>
          <w:bCs/>
          <w:lang w:val="en-GB"/>
        </w:rPr>
        <w:t xml:space="preserve"> </w:t>
      </w:r>
      <w:proofErr w:type="spellStart"/>
      <w:r w:rsidRPr="00B472C0">
        <w:rPr>
          <w:rFonts w:eastAsia="Times New Roman"/>
          <w:bCs/>
          <w:iCs/>
          <w:lang w:val="en-GB"/>
        </w:rPr>
        <w:t>Photochem</w:t>
      </w:r>
      <w:proofErr w:type="spellEnd"/>
      <w:r w:rsidRPr="00B472C0">
        <w:rPr>
          <w:rFonts w:eastAsia="Times New Roman"/>
          <w:bCs/>
          <w:iCs/>
          <w:lang w:val="en-GB"/>
        </w:rPr>
        <w:t xml:space="preserve">. </w:t>
      </w:r>
      <w:proofErr w:type="spellStart"/>
      <w:r w:rsidRPr="00B472C0">
        <w:rPr>
          <w:rFonts w:eastAsia="Times New Roman"/>
          <w:bCs/>
          <w:iCs/>
          <w:lang w:val="en-US"/>
        </w:rPr>
        <w:t>Photobiol</w:t>
      </w:r>
      <w:proofErr w:type="spellEnd"/>
      <w:r w:rsidRPr="00B472C0">
        <w:rPr>
          <w:rFonts w:eastAsia="Times New Roman"/>
          <w:b/>
          <w:bCs/>
          <w:i/>
          <w:iCs/>
          <w:lang w:val="en-US"/>
        </w:rPr>
        <w:t xml:space="preserve">. </w:t>
      </w:r>
      <w:r w:rsidRPr="00B472C0">
        <w:rPr>
          <w:rFonts w:eastAsia="Times New Roman"/>
          <w:bCs/>
          <w:lang w:val="en-US"/>
        </w:rPr>
        <w:t xml:space="preserve"> </w:t>
      </w:r>
      <w:r w:rsidRPr="00B472C0">
        <w:rPr>
          <w:rFonts w:eastAsia="Times New Roman"/>
          <w:bCs/>
          <w:i/>
          <w:iCs/>
          <w:lang w:val="en-US"/>
        </w:rPr>
        <w:t>86</w:t>
      </w:r>
      <w:r w:rsidRPr="00B472C0">
        <w:rPr>
          <w:rFonts w:eastAsia="Times New Roman"/>
          <w:bCs/>
          <w:lang w:val="en-US"/>
        </w:rPr>
        <w:t>, 757-764.</w:t>
      </w:r>
    </w:p>
    <w:p w14:paraId="3861093E" w14:textId="77777777" w:rsidR="00DF22D1" w:rsidRPr="00B472C0" w:rsidRDefault="00DF22D1" w:rsidP="00773990">
      <w:pPr>
        <w:spacing w:line="360" w:lineRule="auto"/>
        <w:rPr>
          <w:rFonts w:eastAsia="Times New Roman"/>
          <w:lang w:val="en-US" w:eastAsia="en-US"/>
        </w:rPr>
      </w:pPr>
    </w:p>
    <w:p w14:paraId="7DAC7426" w14:textId="0551444F" w:rsidR="00DF22D1" w:rsidRPr="00B472C0" w:rsidRDefault="00DF22D1" w:rsidP="00773990">
      <w:pPr>
        <w:spacing w:line="360" w:lineRule="auto"/>
        <w:rPr>
          <w:rFonts w:ascii="Times" w:hAnsi="Times"/>
          <w:lang w:val="en-GB"/>
        </w:rPr>
      </w:pPr>
      <w:proofErr w:type="spellStart"/>
      <w:r w:rsidRPr="00B472C0">
        <w:rPr>
          <w:rFonts w:ascii="Times" w:hAnsi="Times"/>
          <w:lang w:val="en-GB"/>
        </w:rPr>
        <w:t>Patil</w:t>
      </w:r>
      <w:proofErr w:type="spellEnd"/>
      <w:r w:rsidRPr="00B472C0">
        <w:rPr>
          <w:rFonts w:ascii="Times" w:hAnsi="Times"/>
          <w:lang w:val="en-GB"/>
        </w:rPr>
        <w:t xml:space="preserve">, D. P., </w:t>
      </w:r>
      <w:r w:rsidR="00625DDB" w:rsidRPr="00B472C0">
        <w:rPr>
          <w:rFonts w:ascii="Times" w:hAnsi="Times"/>
          <w:lang w:val="en-GB"/>
        </w:rPr>
        <w:t xml:space="preserve">and </w:t>
      </w:r>
      <w:proofErr w:type="spellStart"/>
      <w:r w:rsidRPr="00B472C0">
        <w:rPr>
          <w:rFonts w:ascii="Times" w:hAnsi="Times"/>
          <w:lang w:val="en-GB"/>
        </w:rPr>
        <w:t>Chedekel</w:t>
      </w:r>
      <w:proofErr w:type="spellEnd"/>
      <w:r w:rsidRPr="00B472C0">
        <w:rPr>
          <w:rFonts w:ascii="Times" w:hAnsi="Times"/>
          <w:lang w:val="en-GB"/>
        </w:rPr>
        <w:t>, M. R. (1984</w:t>
      </w:r>
      <w:r w:rsidR="00625DDB" w:rsidRPr="00B472C0">
        <w:rPr>
          <w:rFonts w:ascii="Times" w:hAnsi="Times"/>
          <w:lang w:val="en-GB"/>
        </w:rPr>
        <w:t>).</w:t>
      </w:r>
      <w:r w:rsidRPr="00B472C0">
        <w:rPr>
          <w:rFonts w:ascii="Times" w:hAnsi="Times"/>
          <w:lang w:val="en-GB"/>
        </w:rPr>
        <w:t xml:space="preserve">Synthesis and analysis of </w:t>
      </w:r>
      <w:proofErr w:type="spellStart"/>
      <w:r w:rsidRPr="00B472C0">
        <w:rPr>
          <w:rFonts w:ascii="Times" w:hAnsi="Times"/>
          <w:lang w:val="en-GB"/>
        </w:rPr>
        <w:t>pheomelanin</w:t>
      </w:r>
      <w:proofErr w:type="spellEnd"/>
      <w:r w:rsidRPr="00B472C0">
        <w:rPr>
          <w:rFonts w:ascii="Times" w:hAnsi="Times"/>
          <w:lang w:val="en-GB"/>
        </w:rPr>
        <w:t xml:space="preserve"> degradation products. 2  J. Org. Chem. </w:t>
      </w:r>
      <w:r w:rsidRPr="00B472C0">
        <w:rPr>
          <w:rFonts w:ascii="Times" w:hAnsi="Times"/>
          <w:i/>
          <w:lang w:val="en-GB"/>
        </w:rPr>
        <w:t>49</w:t>
      </w:r>
      <w:r w:rsidRPr="00B472C0">
        <w:rPr>
          <w:rFonts w:ascii="Times" w:hAnsi="Times"/>
          <w:lang w:val="en-GB"/>
        </w:rPr>
        <w:t>, 997-1000.</w:t>
      </w:r>
    </w:p>
    <w:p w14:paraId="5BF0D3D5" w14:textId="77777777" w:rsidR="00DF22D1" w:rsidRPr="00B472C0" w:rsidRDefault="00DF22D1" w:rsidP="00773990">
      <w:pPr>
        <w:spacing w:line="360" w:lineRule="auto"/>
        <w:rPr>
          <w:rFonts w:ascii="Times" w:hAnsi="Times"/>
          <w:lang w:val="en-GB"/>
        </w:rPr>
      </w:pPr>
    </w:p>
    <w:p w14:paraId="6A100323" w14:textId="77777777" w:rsidR="00C84176" w:rsidRPr="00B472C0" w:rsidRDefault="00902F66" w:rsidP="00C84176">
      <w:pPr>
        <w:spacing w:line="360" w:lineRule="auto"/>
        <w:rPr>
          <w:lang w:val="en-US"/>
        </w:rPr>
      </w:pPr>
      <w:r w:rsidRPr="00B472C0">
        <w:fldChar w:fldCharType="begin"/>
      </w:r>
      <w:r w:rsidRPr="00B472C0">
        <w:rPr>
          <w:lang w:val="en-GB"/>
          <w:rPrChange w:id="241" w:author="alessandra" w:date="2013-02-02T19:31:00Z">
            <w:rPr/>
          </w:rPrChange>
        </w:rPr>
        <w:instrText xml:space="preserve"> HYPERLINK "http://www.ncbi.nlm.nih.gov/pubmed?term=Sarna%20T%5BAuthor%5D&amp;cauthor=true&amp;cauthor_uid=12589778" </w:instrText>
      </w:r>
      <w:r w:rsidRPr="00B472C0">
        <w:fldChar w:fldCharType="separate"/>
      </w:r>
      <w:proofErr w:type="spellStart"/>
      <w:r w:rsidR="00C84176" w:rsidRPr="00B472C0">
        <w:rPr>
          <w:rStyle w:val="highlight"/>
          <w:lang w:val="en-US"/>
        </w:rPr>
        <w:t>Sarna</w:t>
      </w:r>
      <w:proofErr w:type="spellEnd"/>
      <w:r w:rsidR="00C84176" w:rsidRPr="00B472C0">
        <w:rPr>
          <w:rStyle w:val="highlight"/>
          <w:lang w:val="en-US"/>
        </w:rPr>
        <w:t>, T</w:t>
      </w:r>
      <w:r w:rsidRPr="00B472C0">
        <w:rPr>
          <w:rStyle w:val="highlight"/>
          <w:lang w:val="en-US"/>
        </w:rPr>
        <w:fldChar w:fldCharType="end"/>
      </w:r>
      <w:r w:rsidR="00C84176" w:rsidRPr="00B472C0">
        <w:rPr>
          <w:rStyle w:val="highlight"/>
          <w:lang w:val="en-US"/>
        </w:rPr>
        <w:t>.</w:t>
      </w:r>
      <w:r w:rsidR="00C84176" w:rsidRPr="00B472C0">
        <w:rPr>
          <w:lang w:val="en-US"/>
        </w:rPr>
        <w:t xml:space="preserve">, </w:t>
      </w:r>
      <w:r w:rsidRPr="00B472C0">
        <w:fldChar w:fldCharType="begin"/>
      </w:r>
      <w:r w:rsidRPr="00B472C0">
        <w:rPr>
          <w:lang w:val="en-GB"/>
          <w:rPrChange w:id="242" w:author="alessandra" w:date="2013-02-02T19:31:00Z">
            <w:rPr/>
          </w:rPrChange>
        </w:rPr>
        <w:instrText xml:space="preserve"> HYPERLINK "http://www.ncbi.nlm.nih.gov/pubmed?term=Burke%20JM%5BAuthor%5D&amp;cauthor=true&amp;cauthor_uid=12589778" </w:instrText>
      </w:r>
      <w:r w:rsidRPr="00B472C0">
        <w:fldChar w:fldCharType="separate"/>
      </w:r>
      <w:r w:rsidR="00C84176" w:rsidRPr="00B472C0">
        <w:rPr>
          <w:rStyle w:val="Collegamentoipertestuale"/>
          <w:color w:val="auto"/>
          <w:u w:val="none"/>
          <w:lang w:val="en-US"/>
        </w:rPr>
        <w:t>Burke,  J.M</w:t>
      </w:r>
      <w:r w:rsidRPr="00B472C0">
        <w:rPr>
          <w:rStyle w:val="Collegamentoipertestuale"/>
          <w:color w:val="auto"/>
          <w:u w:val="none"/>
          <w:lang w:val="en-US"/>
        </w:rPr>
        <w:fldChar w:fldCharType="end"/>
      </w:r>
      <w:r w:rsidR="00C84176" w:rsidRPr="00B472C0">
        <w:rPr>
          <w:rStyle w:val="Collegamentoipertestuale"/>
          <w:color w:val="auto"/>
          <w:u w:val="none"/>
          <w:lang w:val="en-US"/>
        </w:rPr>
        <w:t>.</w:t>
      </w:r>
      <w:r w:rsidR="00C84176" w:rsidRPr="00B472C0">
        <w:rPr>
          <w:lang w:val="en-US"/>
        </w:rPr>
        <w:t xml:space="preserve">, </w:t>
      </w:r>
      <w:r w:rsidRPr="00B472C0">
        <w:fldChar w:fldCharType="begin"/>
      </w:r>
      <w:r w:rsidRPr="00B472C0">
        <w:rPr>
          <w:lang w:val="en-GB"/>
          <w:rPrChange w:id="243" w:author="alessandra" w:date="2013-02-02T19:31:00Z">
            <w:rPr/>
          </w:rPrChange>
        </w:rPr>
        <w:instrText xml:space="preserve"> HYPERLINK "http://www.ncbi.nlm.nih.gov/pubmed?term=Korytowski%20W%5BAuthor%5D&amp;cauthor=true&amp;cauthor_uid=12589778" </w:instrText>
      </w:r>
      <w:r w:rsidRPr="00B472C0">
        <w:fldChar w:fldCharType="separate"/>
      </w:r>
      <w:proofErr w:type="spellStart"/>
      <w:r w:rsidR="00C84176" w:rsidRPr="00B472C0">
        <w:rPr>
          <w:rStyle w:val="Collegamentoipertestuale"/>
          <w:color w:val="auto"/>
          <w:u w:val="none"/>
          <w:lang w:val="en-US"/>
        </w:rPr>
        <w:t>Korytowski</w:t>
      </w:r>
      <w:proofErr w:type="spellEnd"/>
      <w:r w:rsidR="00C84176" w:rsidRPr="00B472C0">
        <w:rPr>
          <w:rStyle w:val="Collegamentoipertestuale"/>
          <w:color w:val="auto"/>
          <w:u w:val="none"/>
          <w:lang w:val="en-US"/>
        </w:rPr>
        <w:t>, W</w:t>
      </w:r>
      <w:r w:rsidRPr="00B472C0">
        <w:rPr>
          <w:rStyle w:val="Collegamentoipertestuale"/>
          <w:color w:val="auto"/>
          <w:u w:val="none"/>
          <w:lang w:val="en-US"/>
        </w:rPr>
        <w:fldChar w:fldCharType="end"/>
      </w:r>
      <w:r w:rsidR="00C84176" w:rsidRPr="00B472C0">
        <w:rPr>
          <w:rStyle w:val="Collegamentoipertestuale"/>
          <w:color w:val="auto"/>
          <w:u w:val="none"/>
          <w:lang w:val="en-US"/>
        </w:rPr>
        <w:t>.</w:t>
      </w:r>
      <w:r w:rsidR="00C84176" w:rsidRPr="00B472C0">
        <w:rPr>
          <w:lang w:val="en-US"/>
        </w:rPr>
        <w:t xml:space="preserve">, </w:t>
      </w:r>
      <w:r w:rsidRPr="00B472C0">
        <w:fldChar w:fldCharType="begin"/>
      </w:r>
      <w:r w:rsidRPr="00B472C0">
        <w:rPr>
          <w:lang w:val="en-GB"/>
          <w:rPrChange w:id="244" w:author="alessandra" w:date="2013-02-02T19:31:00Z">
            <w:rPr/>
          </w:rPrChange>
        </w:rPr>
        <w:instrText xml:space="preserve"> HYPERLINK "http://www.ncbi.nlm.nih.gov/pubmed?term=R%C3%B3zanowska%20M%5BAuthor%5D&amp;cauthor=true&amp;cauthor_uid=12589778" </w:instrText>
      </w:r>
      <w:r w:rsidRPr="00B472C0">
        <w:fldChar w:fldCharType="separate"/>
      </w:r>
      <w:proofErr w:type="spellStart"/>
      <w:r w:rsidR="00C84176" w:rsidRPr="00B472C0">
        <w:rPr>
          <w:rStyle w:val="Collegamentoipertestuale"/>
          <w:color w:val="auto"/>
          <w:u w:val="none"/>
          <w:lang w:val="en-US"/>
        </w:rPr>
        <w:t>Rózanowska</w:t>
      </w:r>
      <w:proofErr w:type="spellEnd"/>
      <w:r w:rsidR="00C84176" w:rsidRPr="00B472C0">
        <w:rPr>
          <w:rStyle w:val="Collegamentoipertestuale"/>
          <w:color w:val="auto"/>
          <w:u w:val="none"/>
          <w:lang w:val="en-US"/>
        </w:rPr>
        <w:t>, M</w:t>
      </w:r>
      <w:r w:rsidRPr="00B472C0">
        <w:rPr>
          <w:rStyle w:val="Collegamentoipertestuale"/>
          <w:color w:val="auto"/>
          <w:u w:val="none"/>
          <w:lang w:val="en-US"/>
        </w:rPr>
        <w:fldChar w:fldCharType="end"/>
      </w:r>
      <w:r w:rsidR="00C84176" w:rsidRPr="00B472C0">
        <w:rPr>
          <w:rStyle w:val="Collegamentoipertestuale"/>
          <w:color w:val="auto"/>
          <w:u w:val="none"/>
          <w:lang w:val="en-US"/>
        </w:rPr>
        <w:t>.</w:t>
      </w:r>
      <w:r w:rsidR="00C84176" w:rsidRPr="00B472C0">
        <w:rPr>
          <w:lang w:val="en-US"/>
        </w:rPr>
        <w:t xml:space="preserve">, </w:t>
      </w:r>
      <w:r w:rsidRPr="00B472C0">
        <w:fldChar w:fldCharType="begin"/>
      </w:r>
      <w:r w:rsidRPr="00B472C0">
        <w:rPr>
          <w:lang w:val="en-GB"/>
          <w:rPrChange w:id="245" w:author="alessandra" w:date="2013-02-02T19:31:00Z">
            <w:rPr/>
          </w:rPrChange>
        </w:rPr>
        <w:instrText xml:space="preserve"> HYPERLINK "http://www.ncbi.nlm.nih.gov/pubmed?term=Skumatz%20CM%5BAuthor%5D&amp;cauthor=true&amp;cauthor_uid=12589778" </w:instrText>
      </w:r>
      <w:r w:rsidRPr="00B472C0">
        <w:fldChar w:fldCharType="separate"/>
      </w:r>
      <w:proofErr w:type="spellStart"/>
      <w:r w:rsidR="00C84176" w:rsidRPr="00B472C0">
        <w:rPr>
          <w:rStyle w:val="Collegamentoipertestuale"/>
          <w:color w:val="auto"/>
          <w:u w:val="none"/>
          <w:lang w:val="en-US"/>
        </w:rPr>
        <w:t>Skumatz</w:t>
      </w:r>
      <w:proofErr w:type="spellEnd"/>
      <w:r w:rsidR="00C84176" w:rsidRPr="00B472C0">
        <w:rPr>
          <w:rStyle w:val="Collegamentoipertestuale"/>
          <w:color w:val="auto"/>
          <w:u w:val="none"/>
          <w:lang w:val="en-US"/>
        </w:rPr>
        <w:t>, C.M</w:t>
      </w:r>
      <w:r w:rsidRPr="00B472C0">
        <w:rPr>
          <w:rStyle w:val="Collegamentoipertestuale"/>
          <w:color w:val="auto"/>
          <w:u w:val="none"/>
          <w:lang w:val="en-US"/>
        </w:rPr>
        <w:fldChar w:fldCharType="end"/>
      </w:r>
      <w:r w:rsidR="00C84176" w:rsidRPr="00B472C0">
        <w:rPr>
          <w:rStyle w:val="Collegamentoipertestuale"/>
          <w:color w:val="auto"/>
          <w:u w:val="none"/>
          <w:lang w:val="en-US"/>
        </w:rPr>
        <w:t>.</w:t>
      </w:r>
      <w:r w:rsidR="00C84176" w:rsidRPr="00B472C0">
        <w:rPr>
          <w:lang w:val="en-US"/>
        </w:rPr>
        <w:t xml:space="preserve">, </w:t>
      </w:r>
      <w:r w:rsidRPr="00B472C0">
        <w:fldChar w:fldCharType="begin"/>
      </w:r>
      <w:r w:rsidRPr="00B472C0">
        <w:rPr>
          <w:lang w:val="en-GB"/>
          <w:rPrChange w:id="246" w:author="alessandra" w:date="2013-02-02T19:31:00Z">
            <w:rPr/>
          </w:rPrChange>
        </w:rPr>
        <w:instrText xml:space="preserve"> HYPERLINK "http://www.ncbi.nlm.nih.gov/pubmed?term=Zareba%20A%5BAuthor%5D&amp;cauthor=true&amp;cauthor_uid=12589778" </w:instrText>
      </w:r>
      <w:r w:rsidRPr="00B472C0">
        <w:fldChar w:fldCharType="separate"/>
      </w:r>
      <w:proofErr w:type="spellStart"/>
      <w:r w:rsidR="00C84176" w:rsidRPr="00B472C0">
        <w:rPr>
          <w:rStyle w:val="Collegamentoipertestuale"/>
          <w:color w:val="auto"/>
          <w:u w:val="none"/>
          <w:lang w:val="en-US"/>
        </w:rPr>
        <w:t>Zareba</w:t>
      </w:r>
      <w:proofErr w:type="spellEnd"/>
      <w:r w:rsidR="00C84176" w:rsidRPr="00B472C0">
        <w:rPr>
          <w:rStyle w:val="Collegamentoipertestuale"/>
          <w:color w:val="auto"/>
          <w:u w:val="none"/>
          <w:lang w:val="en-US"/>
        </w:rPr>
        <w:t>, A</w:t>
      </w:r>
      <w:r w:rsidRPr="00B472C0">
        <w:rPr>
          <w:rStyle w:val="Collegamentoipertestuale"/>
          <w:color w:val="auto"/>
          <w:u w:val="none"/>
          <w:lang w:val="en-US"/>
        </w:rPr>
        <w:fldChar w:fldCharType="end"/>
      </w:r>
      <w:r w:rsidR="00C84176" w:rsidRPr="00B472C0">
        <w:rPr>
          <w:rStyle w:val="Collegamentoipertestuale"/>
          <w:color w:val="auto"/>
          <w:u w:val="none"/>
          <w:lang w:val="en-US"/>
        </w:rPr>
        <w:t>.</w:t>
      </w:r>
      <w:r w:rsidR="00C84176" w:rsidRPr="00B472C0">
        <w:rPr>
          <w:lang w:val="en-US"/>
        </w:rPr>
        <w:t xml:space="preserve">, and </w:t>
      </w:r>
      <w:r w:rsidRPr="00B472C0">
        <w:fldChar w:fldCharType="begin"/>
      </w:r>
      <w:r w:rsidRPr="00B472C0">
        <w:rPr>
          <w:lang w:val="en-GB"/>
          <w:rPrChange w:id="247" w:author="alessandra" w:date="2013-02-02T19:31:00Z">
            <w:rPr/>
          </w:rPrChange>
        </w:rPr>
        <w:instrText xml:space="preserve"> HYPERLINK "http://www.ncbi.nlm.nih.gov/pubmed?term=Zareba%20M%5BAuthor%5D&amp;cauthor=true&amp;cauthor_uid=12589778" </w:instrText>
      </w:r>
      <w:r w:rsidRPr="00B472C0">
        <w:fldChar w:fldCharType="separate"/>
      </w:r>
      <w:proofErr w:type="spellStart"/>
      <w:r w:rsidR="00C84176" w:rsidRPr="00B472C0">
        <w:rPr>
          <w:rStyle w:val="Collegamentoipertestuale"/>
          <w:color w:val="auto"/>
          <w:u w:val="none"/>
          <w:lang w:val="en-US"/>
        </w:rPr>
        <w:t>Zareba</w:t>
      </w:r>
      <w:proofErr w:type="spellEnd"/>
      <w:r w:rsidR="00C84176" w:rsidRPr="00B472C0">
        <w:rPr>
          <w:rStyle w:val="Collegamentoipertestuale"/>
          <w:color w:val="auto"/>
          <w:u w:val="none"/>
          <w:lang w:val="en-US"/>
        </w:rPr>
        <w:t>, M</w:t>
      </w:r>
      <w:r w:rsidRPr="00B472C0">
        <w:rPr>
          <w:rStyle w:val="Collegamentoipertestuale"/>
          <w:color w:val="auto"/>
          <w:u w:val="none"/>
          <w:lang w:val="en-US"/>
        </w:rPr>
        <w:fldChar w:fldCharType="end"/>
      </w:r>
      <w:r w:rsidR="00C84176" w:rsidRPr="00B472C0">
        <w:rPr>
          <w:rStyle w:val="Collegamentoipertestuale"/>
          <w:color w:val="auto"/>
          <w:u w:val="none"/>
          <w:lang w:val="en-US"/>
        </w:rPr>
        <w:t>.</w:t>
      </w:r>
      <w:r w:rsidR="00C84176" w:rsidRPr="00B472C0">
        <w:rPr>
          <w:lang w:val="en-US"/>
        </w:rPr>
        <w:t xml:space="preserve"> (2003). Loss of melanin from human RPE with aging: possible role of melanin </w:t>
      </w:r>
      <w:proofErr w:type="spellStart"/>
      <w:r w:rsidR="00C84176" w:rsidRPr="00B472C0">
        <w:rPr>
          <w:lang w:val="en-US"/>
        </w:rPr>
        <w:t>photooxidation</w:t>
      </w:r>
      <w:proofErr w:type="spellEnd"/>
      <w:r w:rsidR="00C84176" w:rsidRPr="00B472C0">
        <w:rPr>
          <w:lang w:val="en-US"/>
        </w:rPr>
        <w:t xml:space="preserve">. </w:t>
      </w:r>
      <w:r w:rsidRPr="00B472C0">
        <w:fldChar w:fldCharType="begin"/>
      </w:r>
      <w:r w:rsidRPr="00B472C0">
        <w:rPr>
          <w:lang w:val="en-US"/>
          <w:rPrChange w:id="248" w:author="alessandra" w:date="2013-02-02T19:31:00Z">
            <w:rPr/>
          </w:rPrChange>
        </w:rPr>
        <w:instrText xml:space="preserve"> HYPERLINK "http://www.ncbi.nlm.nih.gov/pubmed/12589778" \o "Experimental eye research." </w:instrText>
      </w:r>
      <w:r w:rsidRPr="00B472C0">
        <w:fldChar w:fldCharType="separate"/>
      </w:r>
      <w:r w:rsidR="00C84176" w:rsidRPr="00B472C0">
        <w:rPr>
          <w:rStyle w:val="Collegamentoipertestuale"/>
          <w:color w:val="auto"/>
          <w:u w:val="none"/>
          <w:lang w:val="en-US"/>
        </w:rPr>
        <w:t>Exp. Eye Res.</w:t>
      </w:r>
      <w:r w:rsidRPr="00B472C0">
        <w:rPr>
          <w:rStyle w:val="Collegamentoipertestuale"/>
          <w:color w:val="auto"/>
          <w:u w:val="none"/>
          <w:lang w:val="en-US"/>
        </w:rPr>
        <w:fldChar w:fldCharType="end"/>
      </w:r>
      <w:r w:rsidR="00C84176" w:rsidRPr="00B472C0">
        <w:rPr>
          <w:lang w:val="en-US"/>
        </w:rPr>
        <w:t xml:space="preserve"> </w:t>
      </w:r>
      <w:r w:rsidR="00C84176" w:rsidRPr="00B472C0">
        <w:rPr>
          <w:i/>
          <w:lang w:val="en-US"/>
        </w:rPr>
        <w:t>76</w:t>
      </w:r>
      <w:r w:rsidR="00C84176" w:rsidRPr="00B472C0">
        <w:rPr>
          <w:lang w:val="en-US"/>
        </w:rPr>
        <w:t>, 89-98.</w:t>
      </w:r>
    </w:p>
    <w:p w14:paraId="4DAE0F09" w14:textId="77777777" w:rsidR="00DF22D1" w:rsidRPr="00B472C0" w:rsidRDefault="00DF22D1" w:rsidP="00773990">
      <w:pPr>
        <w:shd w:val="clear" w:color="auto" w:fill="FFFFFF"/>
        <w:spacing w:line="360" w:lineRule="auto"/>
        <w:textAlignment w:val="baseline"/>
        <w:rPr>
          <w:rFonts w:eastAsia="Times New Roman"/>
          <w:lang w:val="en-US"/>
        </w:rPr>
      </w:pPr>
    </w:p>
    <w:p w14:paraId="2983A74F" w14:textId="77777777" w:rsidR="00DF22D1" w:rsidRPr="00B472C0" w:rsidRDefault="00B669E0" w:rsidP="00773990">
      <w:pPr>
        <w:shd w:val="clear" w:color="auto" w:fill="FFFFFF"/>
        <w:spacing w:line="360" w:lineRule="auto"/>
        <w:textAlignment w:val="baseline"/>
        <w:rPr>
          <w:rFonts w:eastAsia="Times New Roman"/>
          <w:lang w:val="en-US"/>
        </w:rPr>
      </w:pPr>
      <w:r w:rsidRPr="00B472C0">
        <w:fldChar w:fldCharType="begin"/>
      </w:r>
      <w:r w:rsidRPr="00B472C0">
        <w:rPr>
          <w:lang w:val="en-US"/>
          <w:rPrChange w:id="249" w:author="Alessandra" w:date="2013-01-28T10:45:00Z">
            <w:rPr/>
          </w:rPrChange>
        </w:rPr>
        <w:instrText xml:space="preserve"> HYPERLINK "http://www.ncbi.nlm.nih.gov/pubmed?term=Wakamatsu%20K%5BAuthor%5D&amp;cauthor=true&amp;cauthor_uid=12887698" </w:instrText>
      </w:r>
      <w:r w:rsidRPr="00B472C0">
        <w:fldChar w:fldCharType="separate"/>
      </w:r>
      <w:r w:rsidR="00DF22D1" w:rsidRPr="00B472C0">
        <w:rPr>
          <w:rFonts w:eastAsia="Times New Roman"/>
          <w:bdr w:val="none" w:sz="0" w:space="0" w:color="auto" w:frame="1"/>
          <w:lang w:val="en-US"/>
        </w:rPr>
        <w:t>Wakamatsu, K</w:t>
      </w:r>
      <w:r w:rsidRPr="00B472C0">
        <w:rPr>
          <w:rFonts w:eastAsia="Times New Roman"/>
          <w:bdr w:val="none" w:sz="0" w:space="0" w:color="auto" w:frame="1"/>
          <w:lang w:val="en-US"/>
        </w:rPr>
        <w:fldChar w:fldCharType="end"/>
      </w:r>
      <w:r w:rsidR="00DF22D1" w:rsidRPr="00B472C0">
        <w:rPr>
          <w:rFonts w:eastAsia="Times New Roman"/>
          <w:lang w:val="en-US"/>
        </w:rPr>
        <w:t xml:space="preserve">, </w:t>
      </w:r>
      <w:r w:rsidRPr="00B472C0">
        <w:fldChar w:fldCharType="begin"/>
      </w:r>
      <w:r w:rsidRPr="00B472C0">
        <w:rPr>
          <w:lang w:val="en-US"/>
          <w:rPrChange w:id="250" w:author="Alessandra" w:date="2013-01-28T10:45:00Z">
            <w:rPr/>
          </w:rPrChange>
        </w:rPr>
        <w:instrText xml:space="preserve"> HYPERLINK "http://www.ncbi.nlm.nih.gov/pubmed?term=Fujikawa%20K%5BAuthor%5D&amp;cauthor=true&amp;cauthor_uid=12887698" </w:instrText>
      </w:r>
      <w:r w:rsidRPr="00B472C0">
        <w:fldChar w:fldCharType="separate"/>
      </w:r>
      <w:proofErr w:type="spellStart"/>
      <w:r w:rsidR="00DF22D1" w:rsidRPr="00B472C0">
        <w:rPr>
          <w:rFonts w:eastAsia="Times New Roman"/>
          <w:bdr w:val="none" w:sz="0" w:space="0" w:color="auto" w:frame="1"/>
          <w:lang w:val="en-US"/>
        </w:rPr>
        <w:t>Fujikawa</w:t>
      </w:r>
      <w:proofErr w:type="spellEnd"/>
      <w:r w:rsidR="00DF22D1" w:rsidRPr="00B472C0">
        <w:rPr>
          <w:rFonts w:eastAsia="Times New Roman"/>
          <w:bdr w:val="none" w:sz="0" w:space="0" w:color="auto" w:frame="1"/>
          <w:lang w:val="en-US"/>
        </w:rPr>
        <w:t>, K</w:t>
      </w:r>
      <w:r w:rsidRPr="00B472C0">
        <w:rPr>
          <w:rFonts w:eastAsia="Times New Roman"/>
          <w:bdr w:val="none" w:sz="0" w:space="0" w:color="auto" w:frame="1"/>
          <w:lang w:val="en-US"/>
        </w:rPr>
        <w:fldChar w:fldCharType="end"/>
      </w:r>
      <w:r w:rsidR="00DF22D1" w:rsidRPr="00B472C0">
        <w:rPr>
          <w:rFonts w:eastAsia="Times New Roman"/>
          <w:lang w:val="en-US"/>
        </w:rPr>
        <w:t xml:space="preserve">, </w:t>
      </w:r>
      <w:r w:rsidRPr="00B472C0">
        <w:fldChar w:fldCharType="begin"/>
      </w:r>
      <w:r w:rsidRPr="00B472C0">
        <w:rPr>
          <w:lang w:val="en-US"/>
          <w:rPrChange w:id="251" w:author="Alessandra" w:date="2013-01-28T10:45:00Z">
            <w:rPr/>
          </w:rPrChange>
        </w:rPr>
        <w:instrText xml:space="preserve"> HYPERLINK "http://www.ncbi.nlm.nih.gov/pubmed?term=Zucca%20FA%5BAuthor%5D&amp;cauthor=true&amp;cauthor_uid=12887698" </w:instrText>
      </w:r>
      <w:r w:rsidRPr="00B472C0">
        <w:fldChar w:fldCharType="separate"/>
      </w:r>
      <w:proofErr w:type="spellStart"/>
      <w:r w:rsidR="00DF22D1" w:rsidRPr="00B472C0">
        <w:rPr>
          <w:rFonts w:eastAsia="Times New Roman"/>
          <w:bdr w:val="none" w:sz="0" w:space="0" w:color="auto" w:frame="1"/>
          <w:lang w:val="en-US"/>
        </w:rPr>
        <w:t>Zucca</w:t>
      </w:r>
      <w:proofErr w:type="spellEnd"/>
      <w:r w:rsidR="00DF22D1" w:rsidRPr="00B472C0">
        <w:rPr>
          <w:rFonts w:eastAsia="Times New Roman"/>
          <w:bdr w:val="none" w:sz="0" w:space="0" w:color="auto" w:frame="1"/>
          <w:lang w:val="en-US"/>
        </w:rPr>
        <w:t>, F.A</w:t>
      </w:r>
      <w:r w:rsidRPr="00B472C0">
        <w:rPr>
          <w:rFonts w:eastAsia="Times New Roman"/>
          <w:bdr w:val="none" w:sz="0" w:space="0" w:color="auto" w:frame="1"/>
          <w:lang w:val="en-US"/>
        </w:rPr>
        <w:fldChar w:fldCharType="end"/>
      </w:r>
      <w:r w:rsidR="00DF22D1" w:rsidRPr="00B472C0">
        <w:rPr>
          <w:rFonts w:eastAsia="Times New Roman"/>
          <w:bdr w:val="none" w:sz="0" w:space="0" w:color="auto" w:frame="1"/>
          <w:lang w:val="en-US"/>
        </w:rPr>
        <w:t>.</w:t>
      </w:r>
      <w:r w:rsidR="00DF22D1" w:rsidRPr="00B472C0">
        <w:rPr>
          <w:rFonts w:eastAsia="Times New Roman"/>
          <w:lang w:val="en-US"/>
        </w:rPr>
        <w:t>, </w:t>
      </w:r>
      <w:proofErr w:type="spellStart"/>
      <w:r w:rsidR="00902F66" w:rsidRPr="00B472C0">
        <w:fldChar w:fldCharType="begin"/>
      </w:r>
      <w:r w:rsidR="00902F66" w:rsidRPr="00B472C0">
        <w:rPr>
          <w:lang w:val="en-US"/>
          <w:rPrChange w:id="252" w:author="alessandra" w:date="2013-02-02T19:31:00Z">
            <w:rPr/>
          </w:rPrChange>
        </w:rPr>
        <w:instrText xml:space="preserve"> HYPERLINK "http://www.ncbi.nlm.nih.gov/pubmed?term=Zecca%20L%5BAuthor%5D&amp;cauthor=true&amp;cauthor_uid=12887698" </w:instrText>
      </w:r>
      <w:r w:rsidR="00902F66" w:rsidRPr="00B472C0">
        <w:fldChar w:fldCharType="separate"/>
      </w:r>
      <w:r w:rsidR="00DF22D1" w:rsidRPr="00B472C0">
        <w:rPr>
          <w:rFonts w:eastAsia="Times New Roman"/>
          <w:bdr w:val="none" w:sz="0" w:space="0" w:color="auto" w:frame="1"/>
          <w:lang w:val="en-US"/>
        </w:rPr>
        <w:t>Zecca</w:t>
      </w:r>
      <w:proofErr w:type="spellEnd"/>
      <w:r w:rsidR="00DF22D1" w:rsidRPr="00B472C0">
        <w:rPr>
          <w:rFonts w:eastAsia="Times New Roman"/>
          <w:bdr w:val="none" w:sz="0" w:space="0" w:color="auto" w:frame="1"/>
          <w:lang w:val="en-US"/>
        </w:rPr>
        <w:t>, L</w:t>
      </w:r>
      <w:r w:rsidR="00902F66" w:rsidRPr="00B472C0">
        <w:rPr>
          <w:rFonts w:eastAsia="Times New Roman"/>
          <w:bdr w:val="none" w:sz="0" w:space="0" w:color="auto" w:frame="1"/>
          <w:lang w:val="en-US"/>
        </w:rPr>
        <w:fldChar w:fldCharType="end"/>
      </w:r>
      <w:r w:rsidR="00DF22D1" w:rsidRPr="00B472C0">
        <w:rPr>
          <w:rFonts w:eastAsia="Times New Roman"/>
          <w:bdr w:val="none" w:sz="0" w:space="0" w:color="auto" w:frame="1"/>
          <w:lang w:val="en-US"/>
        </w:rPr>
        <w:t>.</w:t>
      </w:r>
      <w:r w:rsidR="00DF22D1" w:rsidRPr="00B472C0">
        <w:rPr>
          <w:rFonts w:eastAsia="Times New Roman"/>
          <w:lang w:val="en-US"/>
        </w:rPr>
        <w:t>, </w:t>
      </w:r>
      <w:r w:rsidR="00625DDB" w:rsidRPr="00B472C0">
        <w:rPr>
          <w:rFonts w:eastAsia="Times New Roman"/>
          <w:lang w:val="en-US"/>
        </w:rPr>
        <w:t xml:space="preserve">and </w:t>
      </w:r>
      <w:r w:rsidRPr="00B472C0">
        <w:fldChar w:fldCharType="begin"/>
      </w:r>
      <w:r w:rsidRPr="00B472C0">
        <w:rPr>
          <w:lang w:val="en-US"/>
          <w:rPrChange w:id="253" w:author="Alessandra" w:date="2013-01-28T10:45:00Z">
            <w:rPr/>
          </w:rPrChange>
        </w:rPr>
        <w:instrText xml:space="preserve"> HYPERLINK "http://www.ncbi.nlm.nih.gov/pubmed?term=Ito%20S%5BAuthor%5D&amp;cauthor=true&amp;cauthor_uid=12887698" </w:instrText>
      </w:r>
      <w:r w:rsidRPr="00B472C0">
        <w:fldChar w:fldCharType="separate"/>
      </w:r>
      <w:r w:rsidR="00DF22D1" w:rsidRPr="00B472C0">
        <w:rPr>
          <w:rFonts w:eastAsia="Times New Roman"/>
          <w:bdr w:val="none" w:sz="0" w:space="0" w:color="auto" w:frame="1"/>
          <w:lang w:val="en-US"/>
        </w:rPr>
        <w:t>Ito, S</w:t>
      </w:r>
      <w:r w:rsidRPr="00B472C0">
        <w:rPr>
          <w:rFonts w:eastAsia="Times New Roman"/>
          <w:bdr w:val="none" w:sz="0" w:space="0" w:color="auto" w:frame="1"/>
          <w:lang w:val="en-US"/>
        </w:rPr>
        <w:fldChar w:fldCharType="end"/>
      </w:r>
      <w:r w:rsidR="00DF22D1" w:rsidRPr="00B472C0">
        <w:rPr>
          <w:rFonts w:eastAsia="Times New Roman"/>
          <w:lang w:val="en-US"/>
        </w:rPr>
        <w:t>. (2003)</w:t>
      </w:r>
      <w:r w:rsidR="00625DDB" w:rsidRPr="00B472C0">
        <w:rPr>
          <w:rFonts w:eastAsia="Times New Roman"/>
          <w:lang w:val="en-US"/>
        </w:rPr>
        <w:t>.</w:t>
      </w:r>
      <w:r w:rsidR="00DF22D1" w:rsidRPr="00B472C0">
        <w:rPr>
          <w:rFonts w:eastAsia="Times New Roman"/>
          <w:lang w:val="en-US"/>
        </w:rPr>
        <w:t xml:space="preserve"> </w:t>
      </w:r>
      <w:r w:rsidR="00DF22D1" w:rsidRPr="00B472C0">
        <w:rPr>
          <w:rFonts w:eastAsia="Times New Roman"/>
          <w:bCs/>
          <w:kern w:val="36"/>
          <w:lang w:val="en-US"/>
        </w:rPr>
        <w:t xml:space="preserve">The structure of </w:t>
      </w:r>
      <w:proofErr w:type="spellStart"/>
      <w:r w:rsidR="00DF22D1" w:rsidRPr="00B472C0">
        <w:rPr>
          <w:rFonts w:eastAsia="Times New Roman"/>
          <w:bCs/>
          <w:kern w:val="36"/>
          <w:lang w:val="en-US"/>
        </w:rPr>
        <w:t>neuromelanin</w:t>
      </w:r>
      <w:proofErr w:type="spellEnd"/>
      <w:r w:rsidR="00DF22D1" w:rsidRPr="00B472C0">
        <w:rPr>
          <w:rFonts w:eastAsia="Times New Roman"/>
          <w:bCs/>
          <w:kern w:val="36"/>
          <w:lang w:val="en-US"/>
        </w:rPr>
        <w:t xml:space="preserve"> as studied by chemical </w:t>
      </w:r>
      <w:proofErr w:type="spellStart"/>
      <w:r w:rsidR="00DF22D1" w:rsidRPr="00B472C0">
        <w:rPr>
          <w:rFonts w:eastAsia="Times New Roman"/>
          <w:bCs/>
          <w:kern w:val="36"/>
          <w:lang w:val="en-US"/>
        </w:rPr>
        <w:t>degradative</w:t>
      </w:r>
      <w:proofErr w:type="spellEnd"/>
      <w:r w:rsidR="00DF22D1" w:rsidRPr="00B472C0">
        <w:rPr>
          <w:rFonts w:eastAsia="Times New Roman"/>
          <w:bCs/>
          <w:kern w:val="36"/>
          <w:lang w:val="en-US"/>
        </w:rPr>
        <w:t xml:space="preserve"> methods</w:t>
      </w:r>
      <w:r w:rsidR="00DF22D1" w:rsidRPr="00B472C0">
        <w:rPr>
          <w:rFonts w:eastAsia="Times New Roman"/>
          <w:b/>
          <w:bCs/>
          <w:kern w:val="36"/>
          <w:lang w:val="en-US"/>
        </w:rPr>
        <w:t xml:space="preserve">. </w:t>
      </w:r>
      <w:r w:rsidRPr="00B472C0">
        <w:fldChar w:fldCharType="begin"/>
      </w:r>
      <w:r w:rsidRPr="00B472C0">
        <w:rPr>
          <w:lang w:val="en-US"/>
          <w:rPrChange w:id="254" w:author="Alessandra" w:date="2013-01-28T10:45:00Z">
            <w:rPr/>
          </w:rPrChange>
        </w:rPr>
        <w:instrText xml:space="preserve"> HYPERLINK "http://www.ncbi.nlm.nih.gov/pubmed/12887698" \o "Journal of neurochemistry." </w:instrText>
      </w:r>
      <w:r w:rsidRPr="00B472C0">
        <w:fldChar w:fldCharType="separate"/>
      </w:r>
      <w:r w:rsidR="00DF22D1" w:rsidRPr="00B472C0">
        <w:rPr>
          <w:rFonts w:eastAsia="Times New Roman"/>
          <w:bdr w:val="none" w:sz="0" w:space="0" w:color="auto" w:frame="1"/>
          <w:lang w:val="en-US"/>
        </w:rPr>
        <w:t xml:space="preserve">J </w:t>
      </w:r>
      <w:proofErr w:type="spellStart"/>
      <w:r w:rsidR="00DF22D1" w:rsidRPr="00B472C0">
        <w:rPr>
          <w:rFonts w:eastAsia="Times New Roman"/>
          <w:bdr w:val="none" w:sz="0" w:space="0" w:color="auto" w:frame="1"/>
          <w:lang w:val="en-US"/>
        </w:rPr>
        <w:t>Neurochem</w:t>
      </w:r>
      <w:proofErr w:type="spellEnd"/>
      <w:r w:rsidR="00DF22D1" w:rsidRPr="00B472C0">
        <w:rPr>
          <w:rFonts w:eastAsia="Times New Roman"/>
          <w:bdr w:val="none" w:sz="0" w:space="0" w:color="auto" w:frame="1"/>
          <w:lang w:val="en-US"/>
        </w:rPr>
        <w:t>.</w:t>
      </w:r>
      <w:r w:rsidRPr="00B472C0">
        <w:rPr>
          <w:rFonts w:eastAsia="Times New Roman"/>
          <w:bdr w:val="none" w:sz="0" w:space="0" w:color="auto" w:frame="1"/>
          <w:lang w:val="en-US"/>
        </w:rPr>
        <w:fldChar w:fldCharType="end"/>
      </w:r>
      <w:r w:rsidR="00DF22D1" w:rsidRPr="00B472C0">
        <w:rPr>
          <w:rFonts w:eastAsia="Times New Roman"/>
          <w:lang w:val="en-US"/>
        </w:rPr>
        <w:t xml:space="preserve"> </w:t>
      </w:r>
      <w:r w:rsidR="00DF22D1" w:rsidRPr="00B472C0">
        <w:rPr>
          <w:rFonts w:eastAsia="Times New Roman"/>
          <w:i/>
          <w:lang w:val="en-US"/>
        </w:rPr>
        <w:t>86,</w:t>
      </w:r>
      <w:r w:rsidR="00DF22D1" w:rsidRPr="00B472C0">
        <w:rPr>
          <w:rFonts w:eastAsia="Times New Roman"/>
          <w:lang w:val="en-US"/>
        </w:rPr>
        <w:t>1015-1023.</w:t>
      </w:r>
    </w:p>
    <w:p w14:paraId="3AB64FC6" w14:textId="77777777" w:rsidR="00B6788A" w:rsidRPr="00B472C0" w:rsidRDefault="00B6788A" w:rsidP="00B6788A">
      <w:pPr>
        <w:shd w:val="clear" w:color="auto" w:fill="FFFFFF"/>
        <w:spacing w:line="360" w:lineRule="auto"/>
        <w:textAlignment w:val="baseline"/>
        <w:rPr>
          <w:rFonts w:eastAsia="Times New Roman"/>
          <w:bCs/>
          <w:bdr w:val="none" w:sz="0" w:space="0" w:color="auto" w:frame="1"/>
          <w:lang w:val="en-US"/>
        </w:rPr>
      </w:pPr>
    </w:p>
    <w:p w14:paraId="7F1F431B" w14:textId="77777777" w:rsidR="00B6788A" w:rsidRPr="00B472C0" w:rsidRDefault="00B6788A" w:rsidP="00B6788A">
      <w:pPr>
        <w:shd w:val="clear" w:color="auto" w:fill="FFFFFF"/>
        <w:spacing w:line="360" w:lineRule="auto"/>
        <w:textAlignment w:val="baseline"/>
        <w:rPr>
          <w:rFonts w:eastAsia="Times New Roman"/>
          <w:lang w:val="en-US"/>
        </w:rPr>
      </w:pPr>
      <w:r w:rsidRPr="00B472C0">
        <w:rPr>
          <w:rFonts w:eastAsia="Times New Roman"/>
          <w:bCs/>
          <w:bdr w:val="none" w:sz="0" w:space="0" w:color="auto" w:frame="1"/>
          <w:lang w:val="en-US"/>
        </w:rPr>
        <w:t>Wakamatsu K</w:t>
      </w:r>
      <w:r w:rsidRPr="00005D5D">
        <w:rPr>
          <w:rFonts w:eastAsia="Times New Roman"/>
          <w:lang w:val="en-US"/>
        </w:rPr>
        <w:t>, </w:t>
      </w:r>
      <w:r w:rsidRPr="00005D5D">
        <w:rPr>
          <w:rFonts w:eastAsia="Times New Roman"/>
          <w:bCs/>
          <w:bdr w:val="none" w:sz="0" w:space="0" w:color="auto" w:frame="1"/>
          <w:lang w:val="en-US"/>
        </w:rPr>
        <w:t>Ito S</w:t>
      </w:r>
      <w:r w:rsidRPr="00005D5D">
        <w:rPr>
          <w:rFonts w:eastAsia="Times New Roman"/>
          <w:lang w:val="en-US"/>
        </w:rPr>
        <w:t xml:space="preserve">. (1988) </w:t>
      </w:r>
      <w:r w:rsidR="00B669E0" w:rsidRPr="00005D5D">
        <w:fldChar w:fldCharType="begin"/>
      </w:r>
      <w:r w:rsidR="00B669E0" w:rsidRPr="00B472C0">
        <w:rPr>
          <w:lang w:val="en-US"/>
          <w:rPrChange w:id="255" w:author="alessandra" w:date="2013-02-02T19:46:00Z">
            <w:rPr/>
          </w:rPrChange>
        </w:rPr>
        <w:instrText xml:space="preserve"> HYPERLINK "http://www.ncbi.nlm.nih.gov/pubmed/3394933" </w:instrText>
      </w:r>
      <w:r w:rsidR="00B669E0" w:rsidRPr="00005D5D">
        <w:rPr>
          <w:rPrChange w:id="256" w:author="alessandra" w:date="2013-02-02T19:46:00Z">
            <w:rPr>
              <w:rFonts w:eastAsia="Times New Roman"/>
              <w:bdr w:val="none" w:sz="0" w:space="0" w:color="auto" w:frame="1"/>
              <w:lang w:val="en-US"/>
            </w:rPr>
          </w:rPrChange>
        </w:rPr>
        <w:fldChar w:fldCharType="separate"/>
      </w:r>
      <w:r w:rsidRPr="00005D5D">
        <w:rPr>
          <w:rFonts w:eastAsia="Times New Roman"/>
          <w:bdr w:val="none" w:sz="0" w:space="0" w:color="auto" w:frame="1"/>
          <w:lang w:val="en-US"/>
        </w:rPr>
        <w:t xml:space="preserve">Preparation of </w:t>
      </w:r>
      <w:proofErr w:type="spellStart"/>
      <w:r w:rsidRPr="00005D5D">
        <w:rPr>
          <w:rFonts w:eastAsia="Times New Roman"/>
          <w:bdr w:val="none" w:sz="0" w:space="0" w:color="auto" w:frame="1"/>
          <w:lang w:val="en-US"/>
        </w:rPr>
        <w:t>eumelanin</w:t>
      </w:r>
      <w:proofErr w:type="spellEnd"/>
      <w:r w:rsidRPr="00005D5D">
        <w:rPr>
          <w:rFonts w:eastAsia="Times New Roman"/>
          <w:bdr w:val="none" w:sz="0" w:space="0" w:color="auto" w:frame="1"/>
          <w:lang w:val="en-US"/>
        </w:rPr>
        <w:t>-related metabolites 5,6-dihydroxyindole, 5,6-dihydroxyindole-2-carboxylic acid, and their O-methyl derivatives.</w:t>
      </w:r>
      <w:r w:rsidR="00B669E0" w:rsidRPr="00005D5D">
        <w:rPr>
          <w:rFonts w:eastAsia="Times New Roman"/>
          <w:bdr w:val="none" w:sz="0" w:space="0" w:color="auto" w:frame="1"/>
          <w:lang w:val="en-US"/>
        </w:rPr>
        <w:fldChar w:fldCharType="end"/>
      </w:r>
      <w:r w:rsidRPr="00B472C0">
        <w:rPr>
          <w:rFonts w:eastAsia="Times New Roman"/>
          <w:lang w:val="en-US"/>
        </w:rPr>
        <w:t xml:space="preserve"> </w:t>
      </w:r>
      <w:r w:rsidRPr="00005D5D">
        <w:rPr>
          <w:rFonts w:eastAsia="Times New Roman"/>
          <w:bdr w:val="none" w:sz="0" w:space="0" w:color="auto" w:frame="1"/>
          <w:lang w:val="en-US"/>
        </w:rPr>
        <w:t xml:space="preserve">Anal </w:t>
      </w:r>
      <w:proofErr w:type="spellStart"/>
      <w:r w:rsidRPr="00005D5D">
        <w:rPr>
          <w:rFonts w:eastAsia="Times New Roman"/>
          <w:bdr w:val="none" w:sz="0" w:space="0" w:color="auto" w:frame="1"/>
          <w:lang w:val="en-US"/>
        </w:rPr>
        <w:t>Biochem</w:t>
      </w:r>
      <w:proofErr w:type="spellEnd"/>
      <w:r w:rsidRPr="00005D5D">
        <w:rPr>
          <w:rFonts w:eastAsia="Times New Roman"/>
          <w:lang w:val="en-US"/>
        </w:rPr>
        <w:t>. </w:t>
      </w:r>
      <w:r w:rsidRPr="00005D5D">
        <w:rPr>
          <w:rFonts w:eastAsia="Times New Roman"/>
          <w:i/>
          <w:lang w:val="en-US"/>
        </w:rPr>
        <w:t>170</w:t>
      </w:r>
      <w:r w:rsidRPr="00005D5D">
        <w:rPr>
          <w:rFonts w:eastAsia="Times New Roman"/>
          <w:lang w:val="en-US"/>
        </w:rPr>
        <w:t>, 335-340</w:t>
      </w:r>
    </w:p>
    <w:p w14:paraId="6D5E5D64" w14:textId="77777777" w:rsidR="00DF22D1" w:rsidRPr="00B472C0" w:rsidRDefault="00DF22D1" w:rsidP="00773990">
      <w:pPr>
        <w:spacing w:line="360" w:lineRule="auto"/>
        <w:rPr>
          <w:color w:val="000000"/>
          <w:lang w:val="en-GB"/>
        </w:rPr>
      </w:pPr>
    </w:p>
    <w:p w14:paraId="5831A576" w14:textId="77777777" w:rsidR="00DF22D1" w:rsidRPr="00B472C0" w:rsidRDefault="00DF22D1" w:rsidP="00773990">
      <w:pPr>
        <w:shd w:val="clear" w:color="auto" w:fill="FFFFFF"/>
        <w:spacing w:line="360" w:lineRule="auto"/>
        <w:textAlignment w:val="baseline"/>
        <w:rPr>
          <w:rFonts w:eastAsia="Times New Roman"/>
          <w:lang w:val="en-US"/>
        </w:rPr>
      </w:pPr>
      <w:r w:rsidRPr="00B472C0">
        <w:rPr>
          <w:rFonts w:eastAsia="Times New Roman"/>
          <w:bCs/>
          <w:bdr w:val="none" w:sz="0" w:space="0" w:color="auto" w:frame="1"/>
          <w:lang w:val="en-US"/>
        </w:rPr>
        <w:t>Wakamatsu K</w:t>
      </w:r>
      <w:r w:rsidRPr="00B472C0">
        <w:rPr>
          <w:rFonts w:eastAsia="Times New Roman"/>
          <w:lang w:val="en-US"/>
        </w:rPr>
        <w:t xml:space="preserve">, </w:t>
      </w:r>
      <w:proofErr w:type="spellStart"/>
      <w:r w:rsidRPr="00B472C0">
        <w:rPr>
          <w:rFonts w:eastAsia="Times New Roman"/>
          <w:lang w:val="en-US"/>
        </w:rPr>
        <w:t>Ohtara</w:t>
      </w:r>
      <w:proofErr w:type="spellEnd"/>
      <w:r w:rsidRPr="00B472C0">
        <w:rPr>
          <w:rFonts w:eastAsia="Times New Roman"/>
          <w:lang w:val="en-US"/>
        </w:rPr>
        <w:t xml:space="preserve"> K, </w:t>
      </w:r>
      <w:r w:rsidR="00625DDB" w:rsidRPr="00B472C0">
        <w:rPr>
          <w:rFonts w:eastAsia="Times New Roman"/>
          <w:lang w:val="en-US"/>
        </w:rPr>
        <w:t xml:space="preserve">and </w:t>
      </w:r>
      <w:r w:rsidRPr="00B472C0">
        <w:rPr>
          <w:rFonts w:eastAsia="Times New Roman"/>
          <w:lang w:val="en-US"/>
        </w:rPr>
        <w:t>Ito S.</w:t>
      </w:r>
      <w:r w:rsidRPr="00B472C0">
        <w:rPr>
          <w:lang w:val="en-US"/>
        </w:rPr>
        <w:t xml:space="preserve"> (2009)</w:t>
      </w:r>
      <w:r w:rsidR="00625DDB" w:rsidRPr="00B472C0">
        <w:rPr>
          <w:lang w:val="en-US"/>
        </w:rPr>
        <w:t>.</w:t>
      </w:r>
      <w:r w:rsidRPr="00B472C0">
        <w:rPr>
          <w:lang w:val="en-US"/>
        </w:rPr>
        <w:t xml:space="preserve"> </w:t>
      </w:r>
      <w:r w:rsidR="00B669E0" w:rsidRPr="00B472C0">
        <w:fldChar w:fldCharType="begin"/>
      </w:r>
      <w:r w:rsidR="00B669E0" w:rsidRPr="00B472C0">
        <w:rPr>
          <w:lang w:val="en-US"/>
          <w:rPrChange w:id="257" w:author="Alessandra" w:date="2013-01-28T10:45:00Z">
            <w:rPr/>
          </w:rPrChange>
        </w:rPr>
        <w:instrText xml:space="preserve"> HYPERLINK "http://www.ncbi.nlm.nih.gov/pubmed/19493317" </w:instrText>
      </w:r>
      <w:r w:rsidR="00B669E0" w:rsidRPr="00B472C0">
        <w:fldChar w:fldCharType="separate"/>
      </w:r>
      <w:r w:rsidRPr="00B472C0">
        <w:rPr>
          <w:rFonts w:eastAsia="Times New Roman"/>
          <w:bdr w:val="none" w:sz="0" w:space="0" w:color="auto" w:frame="1"/>
          <w:lang w:val="en-US"/>
        </w:rPr>
        <w:t xml:space="preserve">Chemical analysis of late stages of </w:t>
      </w:r>
      <w:proofErr w:type="spellStart"/>
      <w:r w:rsidRPr="00B472C0">
        <w:rPr>
          <w:rFonts w:eastAsia="Times New Roman"/>
          <w:bdr w:val="none" w:sz="0" w:space="0" w:color="auto" w:frame="1"/>
          <w:lang w:val="en-US"/>
        </w:rPr>
        <w:t>pheomelanogenesis</w:t>
      </w:r>
      <w:proofErr w:type="spellEnd"/>
      <w:r w:rsidRPr="00B472C0">
        <w:rPr>
          <w:rFonts w:eastAsia="Times New Roman"/>
          <w:bdr w:val="none" w:sz="0" w:space="0" w:color="auto" w:frame="1"/>
          <w:lang w:val="en-US"/>
        </w:rPr>
        <w:t xml:space="preserve">: conversion of </w:t>
      </w:r>
      <w:proofErr w:type="spellStart"/>
      <w:r w:rsidRPr="00B472C0">
        <w:rPr>
          <w:rFonts w:eastAsia="Times New Roman"/>
          <w:bdr w:val="none" w:sz="0" w:space="0" w:color="auto" w:frame="1"/>
          <w:lang w:val="en-US"/>
        </w:rPr>
        <w:t>dihydrobenzothiazine</w:t>
      </w:r>
      <w:proofErr w:type="spellEnd"/>
      <w:r w:rsidRPr="00B472C0">
        <w:rPr>
          <w:rFonts w:eastAsia="Times New Roman"/>
          <w:bdr w:val="none" w:sz="0" w:space="0" w:color="auto" w:frame="1"/>
          <w:lang w:val="en-US"/>
        </w:rPr>
        <w:t xml:space="preserve"> to a </w:t>
      </w:r>
      <w:proofErr w:type="spellStart"/>
      <w:r w:rsidRPr="00B472C0">
        <w:rPr>
          <w:rFonts w:eastAsia="Times New Roman"/>
          <w:bdr w:val="none" w:sz="0" w:space="0" w:color="auto" w:frame="1"/>
          <w:lang w:val="en-US"/>
        </w:rPr>
        <w:t>benzothiazole</w:t>
      </w:r>
      <w:proofErr w:type="spellEnd"/>
      <w:r w:rsidRPr="00B472C0">
        <w:rPr>
          <w:rFonts w:eastAsia="Times New Roman"/>
          <w:bdr w:val="none" w:sz="0" w:space="0" w:color="auto" w:frame="1"/>
          <w:lang w:val="en-US"/>
        </w:rPr>
        <w:t xml:space="preserve"> structure.</w:t>
      </w:r>
      <w:r w:rsidR="00B669E0" w:rsidRPr="00B472C0">
        <w:rPr>
          <w:rFonts w:eastAsia="Times New Roman"/>
          <w:bdr w:val="none" w:sz="0" w:space="0" w:color="auto" w:frame="1"/>
          <w:lang w:val="en-US"/>
        </w:rPr>
        <w:fldChar w:fldCharType="end"/>
      </w:r>
      <w:r w:rsidRPr="00B472C0">
        <w:rPr>
          <w:rFonts w:eastAsia="Times New Roman"/>
          <w:lang w:val="en-US"/>
        </w:rPr>
        <w:t xml:space="preserve"> </w:t>
      </w:r>
      <w:r w:rsidRPr="00B472C0">
        <w:rPr>
          <w:rFonts w:eastAsia="Times New Roman"/>
          <w:bdr w:val="none" w:sz="0" w:space="0" w:color="auto" w:frame="1"/>
          <w:lang w:val="en-US"/>
        </w:rPr>
        <w:t>Pigment Cell Melanoma Res</w:t>
      </w:r>
      <w:r w:rsidRPr="00B472C0">
        <w:rPr>
          <w:rFonts w:eastAsia="Times New Roman"/>
          <w:lang w:val="en-US"/>
        </w:rPr>
        <w:t>. </w:t>
      </w:r>
      <w:r w:rsidRPr="00B472C0">
        <w:rPr>
          <w:rFonts w:eastAsia="Times New Roman"/>
          <w:i/>
          <w:lang w:val="en-US"/>
        </w:rPr>
        <w:t>22</w:t>
      </w:r>
      <w:r w:rsidRPr="00B472C0">
        <w:rPr>
          <w:rFonts w:eastAsia="Times New Roman"/>
          <w:lang w:val="en-US"/>
        </w:rPr>
        <w:t>, 474-486</w:t>
      </w:r>
    </w:p>
    <w:p w14:paraId="36678944" w14:textId="0883CE50" w:rsidR="00AE7440" w:rsidRPr="00B472C0" w:rsidRDefault="00B472C0" w:rsidP="00B472C0">
      <w:pPr>
        <w:tabs>
          <w:tab w:val="left" w:pos="6960"/>
        </w:tabs>
        <w:rPr>
          <w:lang w:val="en-AU"/>
        </w:rPr>
      </w:pPr>
      <w:r w:rsidRPr="00B472C0">
        <w:rPr>
          <w:lang w:val="en-AU"/>
        </w:rPr>
        <w:tab/>
      </w:r>
    </w:p>
    <w:p w14:paraId="03A57B82" w14:textId="21E2AD70" w:rsidR="00DF22D1" w:rsidRDefault="001533D5" w:rsidP="00714363">
      <w:pPr>
        <w:rPr>
          <w:lang w:val="en-AU"/>
        </w:rPr>
      </w:pPr>
      <w:r w:rsidRPr="00B472C0">
        <w:rPr>
          <w:lang w:val="en-AU"/>
          <w:rPrChange w:id="258" w:author="Alessandra" w:date="2013-02-01T13:48:00Z">
            <w:rPr>
              <w:sz w:val="20"/>
              <w:szCs w:val="20"/>
              <w:lang w:val="en-AU"/>
            </w:rPr>
          </w:rPrChange>
        </w:rPr>
        <w:t xml:space="preserve">Watt, A. A.R, </w:t>
      </w:r>
      <w:proofErr w:type="spellStart"/>
      <w:r w:rsidRPr="00B472C0">
        <w:rPr>
          <w:lang w:val="en-AU"/>
          <w:rPrChange w:id="259" w:author="Alessandra" w:date="2013-02-01T13:48:00Z">
            <w:rPr>
              <w:sz w:val="20"/>
              <w:szCs w:val="20"/>
              <w:lang w:val="en-AU"/>
            </w:rPr>
          </w:rPrChange>
        </w:rPr>
        <w:t>Bothma</w:t>
      </w:r>
      <w:proofErr w:type="spellEnd"/>
      <w:r w:rsidRPr="00B472C0">
        <w:rPr>
          <w:lang w:val="en-AU"/>
          <w:rPrChange w:id="260" w:author="Alessandra" w:date="2013-02-01T13:48:00Z">
            <w:rPr>
              <w:sz w:val="20"/>
              <w:szCs w:val="20"/>
              <w:lang w:val="en-AU"/>
            </w:rPr>
          </w:rPrChange>
        </w:rPr>
        <w:t xml:space="preserve">, J. and Meredith, P. (2009) Soft Matter </w:t>
      </w:r>
      <w:r w:rsidRPr="00B472C0">
        <w:rPr>
          <w:i/>
          <w:lang w:val="en-AU"/>
          <w:rPrChange w:id="261" w:author="Alessandra" w:date="2013-02-01T13:48:00Z">
            <w:rPr>
              <w:b/>
              <w:sz w:val="20"/>
              <w:szCs w:val="20"/>
              <w:lang w:val="en-AU"/>
            </w:rPr>
          </w:rPrChange>
        </w:rPr>
        <w:t>5</w:t>
      </w:r>
      <w:r w:rsidR="00C84176" w:rsidRPr="00B472C0">
        <w:rPr>
          <w:i/>
          <w:lang w:val="en-AU"/>
          <w:rPrChange w:id="262" w:author="Alessandra" w:date="2013-02-01T13:48:00Z">
            <w:rPr>
              <w:i/>
              <w:sz w:val="20"/>
              <w:szCs w:val="20"/>
              <w:lang w:val="en-AU"/>
            </w:rPr>
          </w:rPrChange>
        </w:rPr>
        <w:t xml:space="preserve">, </w:t>
      </w:r>
      <w:r w:rsidRPr="00B472C0">
        <w:rPr>
          <w:lang w:val="en-AU"/>
          <w:rPrChange w:id="263" w:author="Alessandra" w:date="2013-02-01T13:48:00Z">
            <w:rPr>
              <w:sz w:val="20"/>
              <w:szCs w:val="20"/>
              <w:lang w:val="en-AU"/>
            </w:rPr>
          </w:rPrChange>
        </w:rPr>
        <w:t xml:space="preserve"> 3754</w:t>
      </w:r>
      <w:r w:rsidR="00C84176" w:rsidRPr="00B472C0">
        <w:rPr>
          <w:lang w:val="en-AU"/>
          <w:rPrChange w:id="264" w:author="Alessandra" w:date="2013-02-01T13:48:00Z">
            <w:rPr>
              <w:sz w:val="20"/>
              <w:szCs w:val="20"/>
              <w:lang w:val="en-AU"/>
            </w:rPr>
          </w:rPrChange>
        </w:rPr>
        <w:t>-3760</w:t>
      </w:r>
      <w:r w:rsidR="00C84176" w:rsidRPr="00B472C0">
        <w:rPr>
          <w:lang w:val="en-AU"/>
        </w:rPr>
        <w:t>.</w:t>
      </w:r>
    </w:p>
    <w:p w14:paraId="3F470048" w14:textId="77777777" w:rsidR="00C84176" w:rsidRPr="00C84176" w:rsidRDefault="00C84176" w:rsidP="00714363">
      <w:pPr>
        <w:rPr>
          <w:highlight w:val="yellow"/>
          <w:lang w:val="en-US"/>
        </w:rPr>
      </w:pPr>
    </w:p>
    <w:p w14:paraId="0B40AA5E" w14:textId="77777777" w:rsidR="00DF22D1" w:rsidRDefault="00C33D9D">
      <w:pPr>
        <w:rPr>
          <w:color w:val="000000"/>
          <w:lang w:val="en-US"/>
        </w:rPr>
      </w:pPr>
      <w:r>
        <w:rPr>
          <w:highlight w:val="yellow"/>
          <w:lang w:val="en-US"/>
        </w:rPr>
        <w:br w:type="page"/>
      </w:r>
      <w:r w:rsidR="00C9280A">
        <w:rPr>
          <w:noProof/>
          <w:color w:val="000000"/>
        </w:rPr>
        <w:lastRenderedPageBreak/>
        <w:drawing>
          <wp:inline distT="0" distB="0" distL="0" distR="0" wp14:anchorId="1DFD446F" wp14:editId="1837126B">
            <wp:extent cx="4876800" cy="3403600"/>
            <wp:effectExtent l="0" t="0" r="0" b="6350"/>
            <wp:docPr id="17" name="Immagine 17" descr="DHI_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I_1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3403600"/>
                    </a:xfrm>
                    <a:prstGeom prst="rect">
                      <a:avLst/>
                    </a:prstGeom>
                    <a:noFill/>
                    <a:ln>
                      <a:noFill/>
                    </a:ln>
                  </pic:spPr>
                </pic:pic>
              </a:graphicData>
            </a:graphic>
          </wp:inline>
        </w:drawing>
      </w:r>
    </w:p>
    <w:p w14:paraId="4AD48914" w14:textId="77777777" w:rsidR="00C33D9D" w:rsidRPr="00D9617F" w:rsidRDefault="00C9280A">
      <w:pPr>
        <w:rPr>
          <w:noProof/>
          <w:lang w:val="en-US"/>
        </w:rPr>
      </w:pPr>
      <w:r>
        <w:rPr>
          <w:noProof/>
        </w:rPr>
        <w:drawing>
          <wp:inline distT="0" distB="0" distL="0" distR="0" wp14:anchorId="13CA6046" wp14:editId="55DC2942">
            <wp:extent cx="5181600" cy="3616960"/>
            <wp:effectExtent l="0" t="0" r="0" b="2540"/>
            <wp:docPr id="18" name="Immagine 4" descr="DHI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HI_13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3616960"/>
                    </a:xfrm>
                    <a:prstGeom prst="rect">
                      <a:avLst/>
                    </a:prstGeom>
                    <a:noFill/>
                    <a:ln>
                      <a:noFill/>
                    </a:ln>
                  </pic:spPr>
                </pic:pic>
              </a:graphicData>
            </a:graphic>
          </wp:inline>
        </w:drawing>
      </w:r>
    </w:p>
    <w:p w14:paraId="569B8F31" w14:textId="77777777" w:rsidR="00C33D9D" w:rsidRPr="00D9617F" w:rsidRDefault="00C33D9D">
      <w:pPr>
        <w:rPr>
          <w:noProof/>
          <w:lang w:val="en-US"/>
        </w:rPr>
      </w:pPr>
    </w:p>
    <w:p w14:paraId="28D13D38" w14:textId="07837842" w:rsidR="00C33D9D" w:rsidRDefault="00C33D9D" w:rsidP="00C33D9D">
      <w:pPr>
        <w:spacing w:line="360" w:lineRule="auto"/>
        <w:jc w:val="both"/>
        <w:rPr>
          <w:i/>
          <w:color w:val="000000"/>
          <w:vertAlign w:val="subscript"/>
          <w:lang w:val="en-GB"/>
        </w:rPr>
      </w:pPr>
      <w:r w:rsidRPr="004C51F5">
        <w:rPr>
          <w:i/>
          <w:color w:val="000000"/>
          <w:lang w:val="en-GB"/>
        </w:rPr>
        <w:t xml:space="preserve">Fig </w:t>
      </w:r>
      <w:r w:rsidR="00725CC1">
        <w:rPr>
          <w:i/>
          <w:color w:val="000000"/>
          <w:lang w:val="en-GB"/>
        </w:rPr>
        <w:t>S</w:t>
      </w:r>
      <w:r w:rsidRPr="004C51F5">
        <w:rPr>
          <w:i/>
          <w:color w:val="000000"/>
          <w:lang w:val="en-GB"/>
        </w:rPr>
        <w:t xml:space="preserve">1 </w:t>
      </w:r>
      <w:r w:rsidRPr="00C33D9D">
        <w:rPr>
          <w:i/>
          <w:color w:val="000000"/>
          <w:vertAlign w:val="superscript"/>
          <w:lang w:val="en-GB"/>
        </w:rPr>
        <w:t>1</w:t>
      </w:r>
      <w:r>
        <w:rPr>
          <w:i/>
          <w:color w:val="000000"/>
          <w:lang w:val="en-GB"/>
        </w:rPr>
        <w:t xml:space="preserve">H (top) and </w:t>
      </w:r>
      <w:r w:rsidRPr="004C51F5">
        <w:rPr>
          <w:i/>
          <w:color w:val="000000"/>
          <w:vertAlign w:val="superscript"/>
          <w:lang w:val="en-GB"/>
        </w:rPr>
        <w:t>13</w:t>
      </w:r>
      <w:r w:rsidRPr="004C51F5">
        <w:rPr>
          <w:i/>
          <w:color w:val="000000"/>
          <w:lang w:val="en-GB"/>
        </w:rPr>
        <w:t xml:space="preserve">C </w:t>
      </w:r>
      <w:r>
        <w:rPr>
          <w:i/>
          <w:color w:val="000000"/>
          <w:lang w:val="en-GB"/>
        </w:rPr>
        <w:t xml:space="preserve">(bottom) </w:t>
      </w:r>
      <w:r w:rsidRPr="004C51F5">
        <w:rPr>
          <w:i/>
          <w:color w:val="000000"/>
          <w:lang w:val="en-GB"/>
        </w:rPr>
        <w:t>NMR spectrum of DHI in methanol–d</w:t>
      </w:r>
      <w:r w:rsidRPr="004C51F5">
        <w:rPr>
          <w:i/>
          <w:color w:val="000000"/>
          <w:vertAlign w:val="subscript"/>
          <w:lang w:val="en-GB"/>
        </w:rPr>
        <w:t>4</w:t>
      </w:r>
    </w:p>
    <w:p w14:paraId="7E264ED4" w14:textId="77777777" w:rsidR="00C33D9D" w:rsidRPr="004C51F5" w:rsidRDefault="00C33D9D" w:rsidP="00C33D9D">
      <w:pPr>
        <w:spacing w:line="360" w:lineRule="auto"/>
        <w:jc w:val="both"/>
        <w:rPr>
          <w:i/>
          <w:color w:val="000000"/>
          <w:lang w:val="en-GB"/>
        </w:rPr>
      </w:pPr>
      <w:r>
        <w:rPr>
          <w:i/>
          <w:color w:val="000000"/>
          <w:vertAlign w:val="subscript"/>
          <w:lang w:val="en-GB"/>
        </w:rPr>
        <w:br w:type="page"/>
      </w:r>
    </w:p>
    <w:p w14:paraId="1EAB11C8" w14:textId="77777777" w:rsidR="00C33D9D" w:rsidRPr="00D9617F" w:rsidRDefault="00C9280A">
      <w:pPr>
        <w:rPr>
          <w:rStyle w:val="Enfasigrassetto"/>
        </w:rPr>
      </w:pPr>
      <w:r>
        <w:rPr>
          <w:b/>
          <w:bCs/>
          <w:noProof/>
        </w:rPr>
        <w:lastRenderedPageBreak/>
        <w:drawing>
          <wp:inline distT="0" distB="0" distL="0" distR="0" wp14:anchorId="7A279BEB" wp14:editId="5C95897F">
            <wp:extent cx="6187440" cy="4318000"/>
            <wp:effectExtent l="0" t="0" r="3810" b="6350"/>
            <wp:docPr id="19" name="Immagine 19" descr="DHICA_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ICA_1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7440" cy="4318000"/>
                    </a:xfrm>
                    <a:prstGeom prst="rect">
                      <a:avLst/>
                    </a:prstGeom>
                    <a:noFill/>
                    <a:ln>
                      <a:noFill/>
                    </a:ln>
                  </pic:spPr>
                </pic:pic>
              </a:graphicData>
            </a:graphic>
          </wp:inline>
        </w:drawing>
      </w:r>
    </w:p>
    <w:p w14:paraId="23D5D563" w14:textId="77777777" w:rsidR="00C33D9D" w:rsidRDefault="00C33D9D">
      <w:pPr>
        <w:rPr>
          <w:lang w:val="en-GB"/>
        </w:rPr>
      </w:pPr>
    </w:p>
    <w:p w14:paraId="5D68057D" w14:textId="77777777" w:rsidR="00C33D9D" w:rsidRDefault="00C33D9D">
      <w:pPr>
        <w:rPr>
          <w:lang w:val="en-GB"/>
        </w:rPr>
      </w:pPr>
    </w:p>
    <w:p w14:paraId="7AA77408" w14:textId="77777777" w:rsidR="00C33D9D" w:rsidRPr="00D9617F" w:rsidRDefault="00C9280A">
      <w:pPr>
        <w:rPr>
          <w:noProof/>
          <w:lang w:val="en-US"/>
        </w:rPr>
      </w:pPr>
      <w:r>
        <w:rPr>
          <w:noProof/>
        </w:rPr>
        <w:drawing>
          <wp:inline distT="0" distB="0" distL="0" distR="0" wp14:anchorId="6FC8A22E" wp14:editId="7F029EC4">
            <wp:extent cx="5598160" cy="3911600"/>
            <wp:effectExtent l="0" t="0" r="2540" b="0"/>
            <wp:docPr id="20" name="Immagine 5" descr="DHICA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HICA_13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8160" cy="3911600"/>
                    </a:xfrm>
                    <a:prstGeom prst="rect">
                      <a:avLst/>
                    </a:prstGeom>
                    <a:noFill/>
                    <a:ln>
                      <a:noFill/>
                    </a:ln>
                  </pic:spPr>
                </pic:pic>
              </a:graphicData>
            </a:graphic>
          </wp:inline>
        </w:drawing>
      </w:r>
    </w:p>
    <w:p w14:paraId="051B5F21" w14:textId="7291648F" w:rsidR="00C33D9D" w:rsidRDefault="00C33D9D" w:rsidP="00C33D9D">
      <w:pPr>
        <w:spacing w:line="360" w:lineRule="auto"/>
        <w:jc w:val="both"/>
        <w:rPr>
          <w:i/>
          <w:color w:val="000000"/>
          <w:vertAlign w:val="subscript"/>
          <w:lang w:val="en-GB"/>
        </w:rPr>
      </w:pPr>
      <w:r w:rsidRPr="004C51F5">
        <w:rPr>
          <w:i/>
          <w:color w:val="000000"/>
          <w:lang w:val="en-GB"/>
        </w:rPr>
        <w:t xml:space="preserve">Fig </w:t>
      </w:r>
      <w:r w:rsidR="0019138C">
        <w:rPr>
          <w:i/>
          <w:color w:val="000000"/>
          <w:lang w:val="en-GB"/>
        </w:rPr>
        <w:t>S</w:t>
      </w:r>
      <w:r>
        <w:rPr>
          <w:i/>
          <w:color w:val="000000"/>
          <w:lang w:val="en-GB"/>
        </w:rPr>
        <w:t>2</w:t>
      </w:r>
      <w:r w:rsidRPr="004C51F5">
        <w:rPr>
          <w:i/>
          <w:color w:val="000000"/>
          <w:lang w:val="en-GB"/>
        </w:rPr>
        <w:t xml:space="preserve"> </w:t>
      </w:r>
      <w:r w:rsidRPr="00C33D9D">
        <w:rPr>
          <w:i/>
          <w:color w:val="000000"/>
          <w:vertAlign w:val="superscript"/>
          <w:lang w:val="en-GB"/>
        </w:rPr>
        <w:t>1</w:t>
      </w:r>
      <w:r>
        <w:rPr>
          <w:i/>
          <w:color w:val="000000"/>
          <w:lang w:val="en-GB"/>
        </w:rPr>
        <w:t xml:space="preserve">H (top) and </w:t>
      </w:r>
      <w:r w:rsidRPr="004C51F5">
        <w:rPr>
          <w:i/>
          <w:color w:val="000000"/>
          <w:vertAlign w:val="superscript"/>
          <w:lang w:val="en-GB"/>
        </w:rPr>
        <w:t>13</w:t>
      </w:r>
      <w:r w:rsidRPr="004C51F5">
        <w:rPr>
          <w:i/>
          <w:color w:val="000000"/>
          <w:lang w:val="en-GB"/>
        </w:rPr>
        <w:t xml:space="preserve">C </w:t>
      </w:r>
      <w:r>
        <w:rPr>
          <w:i/>
          <w:color w:val="000000"/>
          <w:lang w:val="en-GB"/>
        </w:rPr>
        <w:t xml:space="preserve">(bottom) </w:t>
      </w:r>
      <w:r w:rsidRPr="004C51F5">
        <w:rPr>
          <w:i/>
          <w:color w:val="000000"/>
          <w:lang w:val="en-GB"/>
        </w:rPr>
        <w:t>NMR spectrum of DHI</w:t>
      </w:r>
      <w:r>
        <w:rPr>
          <w:i/>
          <w:color w:val="000000"/>
          <w:lang w:val="en-GB"/>
        </w:rPr>
        <w:t>CA</w:t>
      </w:r>
      <w:r w:rsidRPr="004C51F5">
        <w:rPr>
          <w:i/>
          <w:color w:val="000000"/>
          <w:lang w:val="en-GB"/>
        </w:rPr>
        <w:t xml:space="preserve"> in methanol–d</w:t>
      </w:r>
      <w:r w:rsidRPr="004C51F5">
        <w:rPr>
          <w:i/>
          <w:color w:val="000000"/>
          <w:vertAlign w:val="subscript"/>
          <w:lang w:val="en-GB"/>
        </w:rPr>
        <w:t>4</w:t>
      </w:r>
    </w:p>
    <w:p w14:paraId="061D3129" w14:textId="77777777" w:rsidR="00C33D9D" w:rsidRDefault="00C33D9D" w:rsidP="00C33D9D">
      <w:pPr>
        <w:spacing w:after="200" w:line="276" w:lineRule="auto"/>
        <w:rPr>
          <w:i/>
          <w:iCs/>
          <w:highlight w:val="cyan"/>
          <w:lang w:val="en-GB"/>
        </w:rPr>
      </w:pPr>
    </w:p>
    <w:tbl>
      <w:tblPr>
        <w:tblW w:w="0" w:type="auto"/>
        <w:tblLayout w:type="fixed"/>
        <w:tblLook w:val="00A0" w:firstRow="1" w:lastRow="0" w:firstColumn="1" w:lastColumn="0" w:noHBand="0" w:noVBand="0"/>
      </w:tblPr>
      <w:tblGrid>
        <w:gridCol w:w="3510"/>
        <w:gridCol w:w="3686"/>
      </w:tblGrid>
      <w:tr w:rsidR="00C33D9D" w14:paraId="29055572" w14:textId="77777777">
        <w:trPr>
          <w:trHeight w:val="2318"/>
        </w:trPr>
        <w:tc>
          <w:tcPr>
            <w:tcW w:w="3510" w:type="dxa"/>
          </w:tcPr>
          <w:p w14:paraId="28F39FE7" w14:textId="2F18A59A" w:rsidR="00C33D9D" w:rsidRPr="00DF24A1" w:rsidRDefault="00C9280A" w:rsidP="00466B5E">
            <w:pPr>
              <w:jc w:val="both"/>
              <w:rPr>
                <w:i/>
                <w:iCs/>
                <w:sz w:val="22"/>
                <w:szCs w:val="22"/>
                <w:highlight w:val="cyan"/>
                <w:lang w:val="en-GB"/>
              </w:rPr>
            </w:pPr>
            <w:r>
              <w:rPr>
                <w:noProof/>
              </w:rPr>
              <w:drawing>
                <wp:anchor distT="0" distB="0" distL="114300" distR="114300" simplePos="0" relativeHeight="251656192" behindDoc="0" locked="0" layoutInCell="1" allowOverlap="1" wp14:anchorId="2291C050" wp14:editId="4C8B8152">
                  <wp:simplePos x="0" y="0"/>
                  <wp:positionH relativeFrom="column">
                    <wp:posOffset>148590</wp:posOffset>
                  </wp:positionH>
                  <wp:positionV relativeFrom="paragraph">
                    <wp:posOffset>1437005</wp:posOffset>
                  </wp:positionV>
                  <wp:extent cx="2057400" cy="1275080"/>
                  <wp:effectExtent l="19050" t="19050" r="19050" b="20320"/>
                  <wp:wrapTopAndBottom/>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l="1711" t="-246" r="20491" b="-246"/>
                          <a:stretch>
                            <a:fillRect/>
                          </a:stretch>
                        </pic:blipFill>
                        <pic:spPr bwMode="auto">
                          <a:xfrm>
                            <a:off x="0" y="0"/>
                            <a:ext cx="2057400" cy="1275080"/>
                          </a:xfrm>
                          <a:prstGeom prst="rect">
                            <a:avLst/>
                          </a:prstGeom>
                          <a:noFill/>
                          <a:ln w="9525">
                            <a:solidFill>
                              <a:srgbClr val="000000"/>
                            </a:solidFill>
                            <a:miter lim="800000"/>
                            <a:headEnd/>
                            <a:tailEnd/>
                          </a:ln>
                        </pic:spPr>
                      </pic:pic>
                    </a:graphicData>
                  </a:graphic>
                </wp:anchor>
              </w:drawing>
            </w:r>
            <w:r w:rsidR="00857ECA">
              <w:rPr>
                <w:noProof/>
              </w:rPr>
              <mc:AlternateContent>
                <mc:Choice Requires="wpg">
                  <w:drawing>
                    <wp:anchor distT="0" distB="0" distL="114300" distR="114300" simplePos="0" relativeHeight="251658240" behindDoc="0" locked="0" layoutInCell="1" allowOverlap="1" wp14:anchorId="1EED12D7" wp14:editId="1E07DF92">
                      <wp:simplePos x="0" y="0"/>
                      <wp:positionH relativeFrom="column">
                        <wp:posOffset>140970</wp:posOffset>
                      </wp:positionH>
                      <wp:positionV relativeFrom="paragraph">
                        <wp:posOffset>0</wp:posOffset>
                      </wp:positionV>
                      <wp:extent cx="2087880" cy="906780"/>
                      <wp:effectExtent l="0" t="0" r="0" b="0"/>
                      <wp:wrapNone/>
                      <wp:docPr id="31" name="Grup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906780"/>
                                <a:chOff x="0" y="0"/>
                                <a:chExt cx="20878" cy="9067"/>
                              </a:xfrm>
                            </wpg:grpSpPr>
                            <wps:wsp>
                              <wps:cNvPr id="32" name="Casella di testo 2"/>
                              <wps:cNvSpPr txBox="1">
                                <a:spLocks noChangeArrowheads="1"/>
                              </wps:cNvSpPr>
                              <wps:spPr bwMode="auto">
                                <a:xfrm>
                                  <a:off x="7163" y="0"/>
                                  <a:ext cx="9981"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1EF3" w14:textId="77777777" w:rsidR="00902F66" w:rsidRPr="007D3958" w:rsidRDefault="00902F66" w:rsidP="00C33D9D">
                                    <w:pPr>
                                      <w:rPr>
                                        <w:rFonts w:ascii="Arial" w:hAnsi="Arial" w:cs="Arial"/>
                                        <w:sz w:val="16"/>
                                        <w:szCs w:val="16"/>
                                      </w:rPr>
                                    </w:pPr>
                                    <w:proofErr w:type="spellStart"/>
                                    <w:r w:rsidRPr="007D3958">
                                      <w:rPr>
                                        <w:rFonts w:ascii="Arial" w:hAnsi="Arial" w:cs="Arial"/>
                                        <w:sz w:val="16"/>
                                        <w:szCs w:val="16"/>
                                      </w:rPr>
                                      <w:t>Residual</w:t>
                                    </w:r>
                                    <w:proofErr w:type="spellEnd"/>
                                    <w:r w:rsidRPr="007D3958">
                                      <w:rPr>
                                        <w:rFonts w:ascii="Arial" w:hAnsi="Arial" w:cs="Arial"/>
                                        <w:sz w:val="16"/>
                                        <w:szCs w:val="16"/>
                                      </w:rPr>
                                      <w:t xml:space="preserve"> DOPA</w:t>
                                    </w:r>
                                  </w:p>
                                </w:txbxContent>
                              </wps:txbx>
                              <wps:bodyPr rot="0" vert="horz" wrap="square" lIns="91440" tIns="45720" rIns="91440" bIns="45720" anchor="t" anchorCtr="0" upright="1">
                                <a:spAutoFit/>
                              </wps:bodyPr>
                            </wps:wsp>
                            <wps:wsp>
                              <wps:cNvPr id="33" name="Casella di testo 2"/>
                              <wps:cNvSpPr txBox="1">
                                <a:spLocks noChangeArrowheads="1"/>
                              </wps:cNvSpPr>
                              <wps:spPr bwMode="auto">
                                <a:xfrm>
                                  <a:off x="12954" y="2819"/>
                                  <a:ext cx="5416"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C238" w14:textId="77777777" w:rsidR="00902F66" w:rsidRPr="007D3958" w:rsidRDefault="00902F66" w:rsidP="00C33D9D">
                                    <w:pPr>
                                      <w:rPr>
                                        <w:rFonts w:ascii="Arial" w:hAnsi="Arial" w:cs="Arial"/>
                                        <w:sz w:val="16"/>
                                        <w:szCs w:val="16"/>
                                      </w:rPr>
                                    </w:pPr>
                                    <w:r w:rsidRPr="007D3958">
                                      <w:rPr>
                                        <w:rFonts w:ascii="Arial" w:hAnsi="Arial" w:cs="Arial"/>
                                        <w:sz w:val="16"/>
                                        <w:szCs w:val="16"/>
                                      </w:rPr>
                                      <w:t>5SCD</w:t>
                                    </w:r>
                                  </w:p>
                                </w:txbxContent>
                              </wps:txbx>
                              <wps:bodyPr rot="0" vert="horz" wrap="square" lIns="91440" tIns="45720" rIns="91440" bIns="45720" anchor="t" anchorCtr="0" upright="1">
                                <a:spAutoFit/>
                              </wps:bodyPr>
                            </wps:wsp>
                            <wps:wsp>
                              <wps:cNvPr id="34" name="Casella di testo 2"/>
                              <wps:cNvSpPr txBox="1">
                                <a:spLocks noChangeArrowheads="1"/>
                              </wps:cNvSpPr>
                              <wps:spPr bwMode="auto">
                                <a:xfrm>
                                  <a:off x="13715" y="6857"/>
                                  <a:ext cx="7163"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395A8" w14:textId="77777777" w:rsidR="00902F66" w:rsidRPr="00C7668F" w:rsidRDefault="00902F66" w:rsidP="00C33D9D">
                                    <w:pPr>
                                      <w:rPr>
                                        <w:rFonts w:ascii="Arial" w:hAnsi="Arial" w:cs="Arial"/>
                                        <w:i/>
                                        <w:sz w:val="16"/>
                                        <w:szCs w:val="16"/>
                                      </w:rPr>
                                    </w:pPr>
                                    <w:r w:rsidRPr="00C7668F">
                                      <w:rPr>
                                        <w:rFonts w:ascii="Arial" w:hAnsi="Arial" w:cs="Arial"/>
                                        <w:i/>
                                        <w:sz w:val="16"/>
                                        <w:szCs w:val="16"/>
                                      </w:rPr>
                                      <w:t xml:space="preserve">280 nm </w:t>
                                    </w:r>
                                  </w:p>
                                </w:txbxContent>
                              </wps:txbx>
                              <wps:bodyPr rot="0" vert="horz" wrap="square" lIns="91440" tIns="45720" rIns="91440" bIns="45720" anchor="t" anchorCtr="0" upright="1">
                                <a:spAutoFit/>
                              </wps:bodyPr>
                            </wps:wsp>
                            <wps:wsp>
                              <wps:cNvPr id="35" name="Casella di testo 2"/>
                              <wps:cNvSpPr txBox="1">
                                <a:spLocks noChangeArrowheads="1"/>
                              </wps:cNvSpPr>
                              <wps:spPr bwMode="auto">
                                <a:xfrm>
                                  <a:off x="0" y="1371"/>
                                  <a:ext cx="8388"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55B1A" w14:textId="77777777" w:rsidR="00902F66" w:rsidRPr="00C7668F" w:rsidRDefault="00902F66" w:rsidP="00C33D9D">
                                    <w:pPr>
                                      <w:rPr>
                                        <w:rFonts w:ascii="Arial" w:hAnsi="Arial" w:cs="Arial"/>
                                        <w:sz w:val="16"/>
                                        <w:szCs w:val="16"/>
                                      </w:rPr>
                                    </w:pPr>
                                    <w:proofErr w:type="spellStart"/>
                                    <w:r w:rsidRPr="00C7668F">
                                      <w:rPr>
                                        <w:rFonts w:ascii="Arial" w:hAnsi="Arial" w:cs="Arial"/>
                                        <w:sz w:val="16"/>
                                        <w:szCs w:val="16"/>
                                      </w:rPr>
                                      <w:t>Isomeric</w:t>
                                    </w:r>
                                    <w:proofErr w:type="spellEnd"/>
                                    <w:r w:rsidRPr="00C7668F">
                                      <w:rPr>
                                        <w:rFonts w:ascii="Arial" w:hAnsi="Arial" w:cs="Arial"/>
                                        <w:sz w:val="16"/>
                                        <w:szCs w:val="16"/>
                                      </w:rPr>
                                      <w:t xml:space="preserve"> </w:t>
                                    </w:r>
                                    <w:proofErr w:type="spellStart"/>
                                    <w:r w:rsidRPr="00C7668F">
                                      <w:rPr>
                                        <w:rFonts w:ascii="Arial" w:hAnsi="Arial" w:cs="Arial"/>
                                        <w:sz w:val="16"/>
                                        <w:szCs w:val="16"/>
                                      </w:rPr>
                                      <w:t>CDs</w:t>
                                    </w:r>
                                    <w:proofErr w:type="spell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po 19" o:spid="_x0000_s1026" style="position:absolute;left:0;text-align:left;margin-left:11.1pt;margin-top:0;width:164.4pt;height:71.4pt;z-index:251658240" coordsize="20878,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">
                      <v:shapetype id="_x0000_t202" coordsize="21600,21600" o:spt="202" path="m,l,21600r21600,l21600,xe">
                        <v:stroke joinstyle="miter"/>
                        <v:path gradientshapeok="t" o:connecttype="rect"/>
                      </v:shapetype>
                      <v:shape id="_x0000_s1027" type="#_x0000_t202" style="position:absolute;left:7163;width:9981;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14:paraId="49D61EF3" w14:textId="77777777" w:rsidR="00902F66" w:rsidRPr="007D3958" w:rsidRDefault="00902F66" w:rsidP="00C33D9D">
                              <w:pPr>
                                <w:rPr>
                                  <w:rFonts w:ascii="Arial" w:hAnsi="Arial" w:cs="Arial"/>
                                  <w:sz w:val="16"/>
                                  <w:szCs w:val="16"/>
                                </w:rPr>
                              </w:pPr>
                              <w:proofErr w:type="spellStart"/>
                              <w:r w:rsidRPr="007D3958">
                                <w:rPr>
                                  <w:rFonts w:ascii="Arial" w:hAnsi="Arial" w:cs="Arial"/>
                                  <w:sz w:val="16"/>
                                  <w:szCs w:val="16"/>
                                </w:rPr>
                                <w:t>Residual</w:t>
                              </w:r>
                              <w:proofErr w:type="spellEnd"/>
                              <w:r w:rsidRPr="007D3958">
                                <w:rPr>
                                  <w:rFonts w:ascii="Arial" w:hAnsi="Arial" w:cs="Arial"/>
                                  <w:sz w:val="16"/>
                                  <w:szCs w:val="16"/>
                                </w:rPr>
                                <w:t xml:space="preserve"> DOPA</w:t>
                              </w:r>
                            </w:p>
                          </w:txbxContent>
                        </v:textbox>
                      </v:shape>
                      <v:shape id="_x0000_s1028" type="#_x0000_t202" style="position:absolute;left:12954;top:2819;width:541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39F6C238" w14:textId="77777777" w:rsidR="00902F66" w:rsidRPr="007D3958" w:rsidRDefault="00902F66" w:rsidP="00C33D9D">
                              <w:pPr>
                                <w:rPr>
                                  <w:rFonts w:ascii="Arial" w:hAnsi="Arial" w:cs="Arial"/>
                                  <w:sz w:val="16"/>
                                  <w:szCs w:val="16"/>
                                </w:rPr>
                              </w:pPr>
                              <w:r w:rsidRPr="007D3958">
                                <w:rPr>
                                  <w:rFonts w:ascii="Arial" w:hAnsi="Arial" w:cs="Arial"/>
                                  <w:sz w:val="16"/>
                                  <w:szCs w:val="16"/>
                                </w:rPr>
                                <w:t>5SCD</w:t>
                              </w:r>
                            </w:p>
                          </w:txbxContent>
                        </v:textbox>
                      </v:shape>
                      <v:shape id="_x0000_s1029" type="#_x0000_t202" style="position:absolute;left:13715;top:6857;width:716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14:paraId="06E395A8" w14:textId="77777777" w:rsidR="00902F66" w:rsidRPr="00C7668F" w:rsidRDefault="00902F66" w:rsidP="00C33D9D">
                              <w:pPr>
                                <w:rPr>
                                  <w:rFonts w:ascii="Arial" w:hAnsi="Arial" w:cs="Arial"/>
                                  <w:i/>
                                  <w:sz w:val="16"/>
                                  <w:szCs w:val="16"/>
                                </w:rPr>
                              </w:pPr>
                              <w:r w:rsidRPr="00C7668F">
                                <w:rPr>
                                  <w:rFonts w:ascii="Arial" w:hAnsi="Arial" w:cs="Arial"/>
                                  <w:i/>
                                  <w:sz w:val="16"/>
                                  <w:szCs w:val="16"/>
                                </w:rPr>
                                <w:t xml:space="preserve">280 nm </w:t>
                              </w:r>
                            </w:p>
                          </w:txbxContent>
                        </v:textbox>
                      </v:shape>
                      <v:shape id="_x0000_s1030" type="#_x0000_t202" style="position:absolute;top:1371;width:838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14:paraId="2E555B1A" w14:textId="77777777" w:rsidR="00902F66" w:rsidRPr="00C7668F" w:rsidRDefault="00902F66" w:rsidP="00C33D9D">
                              <w:pPr>
                                <w:rPr>
                                  <w:rFonts w:ascii="Arial" w:hAnsi="Arial" w:cs="Arial"/>
                                  <w:sz w:val="16"/>
                                  <w:szCs w:val="16"/>
                                </w:rPr>
                              </w:pPr>
                              <w:proofErr w:type="spellStart"/>
                              <w:r w:rsidRPr="00C7668F">
                                <w:rPr>
                                  <w:rFonts w:ascii="Arial" w:hAnsi="Arial" w:cs="Arial"/>
                                  <w:sz w:val="16"/>
                                  <w:szCs w:val="16"/>
                                </w:rPr>
                                <w:t>Isomeric</w:t>
                              </w:r>
                              <w:proofErr w:type="spellEnd"/>
                              <w:r w:rsidRPr="00C7668F">
                                <w:rPr>
                                  <w:rFonts w:ascii="Arial" w:hAnsi="Arial" w:cs="Arial"/>
                                  <w:sz w:val="16"/>
                                  <w:szCs w:val="16"/>
                                </w:rPr>
                                <w:t xml:space="preserve"> </w:t>
                              </w:r>
                              <w:proofErr w:type="spellStart"/>
                              <w:r w:rsidRPr="00C7668F">
                                <w:rPr>
                                  <w:rFonts w:ascii="Arial" w:hAnsi="Arial" w:cs="Arial"/>
                                  <w:sz w:val="16"/>
                                  <w:szCs w:val="16"/>
                                </w:rPr>
                                <w:t>CDs</w:t>
                              </w:r>
                              <w:proofErr w:type="spellEnd"/>
                            </w:p>
                          </w:txbxContent>
                        </v:textbox>
                      </v:shape>
                    </v:group>
                  </w:pict>
                </mc:Fallback>
              </mc:AlternateContent>
            </w:r>
            <w:r>
              <w:rPr>
                <w:i/>
                <w:noProof/>
                <w:sz w:val="22"/>
                <w:szCs w:val="22"/>
              </w:rPr>
              <w:drawing>
                <wp:inline distT="0" distB="0" distL="0" distR="0" wp14:anchorId="07F872BD" wp14:editId="61566BB7">
                  <wp:extent cx="2184400" cy="1219200"/>
                  <wp:effectExtent l="19050" t="19050" r="25400" b="19050"/>
                  <wp:docPr id="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4400" cy="1219200"/>
                          </a:xfrm>
                          <a:prstGeom prst="rect">
                            <a:avLst/>
                          </a:prstGeom>
                          <a:noFill/>
                          <a:ln w="9525" cmpd="sng">
                            <a:solidFill>
                              <a:srgbClr val="000000"/>
                            </a:solidFill>
                            <a:miter lim="800000"/>
                            <a:headEnd/>
                            <a:tailEnd/>
                          </a:ln>
                          <a:effectLst/>
                        </pic:spPr>
                      </pic:pic>
                    </a:graphicData>
                  </a:graphic>
                </wp:inline>
              </w:drawing>
            </w:r>
          </w:p>
        </w:tc>
        <w:tc>
          <w:tcPr>
            <w:tcW w:w="3686" w:type="dxa"/>
          </w:tcPr>
          <w:p w14:paraId="254A28A0" w14:textId="080BE325" w:rsidR="00C33D9D" w:rsidRPr="00DF24A1" w:rsidRDefault="00857ECA" w:rsidP="00466B5E">
            <w:pPr>
              <w:jc w:val="both"/>
              <w:rPr>
                <w:i/>
                <w:iCs/>
                <w:sz w:val="22"/>
                <w:szCs w:val="22"/>
                <w:highlight w:val="cyan"/>
                <w:lang w:val="en-GB"/>
              </w:rPr>
            </w:pPr>
            <w:r>
              <w:rPr>
                <w:noProof/>
              </w:rPr>
              <mc:AlternateContent>
                <mc:Choice Requires="wps">
                  <w:drawing>
                    <wp:anchor distT="0" distB="0" distL="114300" distR="114300" simplePos="0" relativeHeight="251657216" behindDoc="0" locked="0" layoutInCell="1" allowOverlap="1" wp14:anchorId="4B6F2804" wp14:editId="7E546DF9">
                      <wp:simplePos x="0" y="0"/>
                      <wp:positionH relativeFrom="column">
                        <wp:posOffset>1473200</wp:posOffset>
                      </wp:positionH>
                      <wp:positionV relativeFrom="paragraph">
                        <wp:posOffset>1582420</wp:posOffset>
                      </wp:positionV>
                      <wp:extent cx="454025" cy="208280"/>
                      <wp:effectExtent l="0" t="0" r="0" b="1270"/>
                      <wp:wrapTopAndBottom/>
                      <wp:docPr id="30" name="CasellaDiTes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0282C" w14:textId="77777777" w:rsidR="00902F66" w:rsidRPr="00971435" w:rsidRDefault="00902F66" w:rsidP="00C33D9D">
                                  <w:pPr>
                                    <w:pStyle w:val="NormaleWeb"/>
                                    <w:kinsoku w:val="0"/>
                                    <w:overflowPunct w:val="0"/>
                                    <w:spacing w:before="0" w:beforeAutospacing="0" w:after="0" w:afterAutospacing="0"/>
                                    <w:textAlignment w:val="baseline"/>
                                    <w:rPr>
                                      <w:sz w:val="16"/>
                                      <w:szCs w:val="16"/>
                                    </w:rPr>
                                  </w:pPr>
                                  <w:r w:rsidRPr="00971435">
                                    <w:rPr>
                                      <w:rFonts w:ascii="Arial" w:hAnsi="Arial"/>
                                      <w:kern w:val="24"/>
                                      <w:sz w:val="16"/>
                                      <w:szCs w:val="16"/>
                                    </w:rPr>
                                    <w:t>5SCD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sellaDiTesto 70" o:spid="_x0000_s1031" type="#_x0000_t202" style="position:absolute;left:0;text-align:left;margin-left:116pt;margin-top:124.6pt;width:35.75pt;height:16.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" filled="f" stroked="f">
                      <v:textbox style="mso-fit-shape-to-text:t">
                        <w:txbxContent>
                          <w:p w14:paraId="3290282C" w14:textId="77777777" w:rsidR="00902F66" w:rsidRPr="00971435" w:rsidRDefault="00902F66" w:rsidP="00C33D9D">
                            <w:pPr>
                              <w:pStyle w:val="NormaleWeb"/>
                              <w:kinsoku w:val="0"/>
                              <w:overflowPunct w:val="0"/>
                              <w:spacing w:before="0" w:beforeAutospacing="0" w:after="0" w:afterAutospacing="0"/>
                              <w:textAlignment w:val="baseline"/>
                              <w:rPr>
                                <w:sz w:val="16"/>
                                <w:szCs w:val="16"/>
                              </w:rPr>
                            </w:pPr>
                            <w:r w:rsidRPr="00971435">
                              <w:rPr>
                                <w:rFonts w:ascii="Arial" w:hAnsi="Arial"/>
                                <w:kern w:val="24"/>
                                <w:sz w:val="16"/>
                                <w:szCs w:val="16"/>
                              </w:rPr>
                              <w:t>5SCD</w:t>
                            </w:r>
                          </w:p>
                        </w:txbxContent>
                      </v:textbox>
                      <w10:wrap type="topAndBottom"/>
                    </v:shape>
                  </w:pict>
                </mc:Fallback>
              </mc:AlternateContent>
            </w:r>
            <w:r>
              <w:rPr>
                <w:noProof/>
              </w:rPr>
              <mc:AlternateContent>
                <mc:Choice Requires="wpg">
                  <w:drawing>
                    <wp:anchor distT="0" distB="0" distL="114300" distR="114300" simplePos="0" relativeHeight="251659264" behindDoc="0" locked="0" layoutInCell="1" allowOverlap="1" wp14:anchorId="025F07CF" wp14:editId="7E10C854">
                      <wp:simplePos x="0" y="0"/>
                      <wp:positionH relativeFrom="column">
                        <wp:posOffset>-45085</wp:posOffset>
                      </wp:positionH>
                      <wp:positionV relativeFrom="paragraph">
                        <wp:posOffset>21590</wp:posOffset>
                      </wp:positionV>
                      <wp:extent cx="2263140" cy="1203960"/>
                      <wp:effectExtent l="8255" t="6985" r="5080" b="8255"/>
                      <wp:wrapNone/>
                      <wp:docPr id="1" name="Grup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1203960"/>
                                <a:chOff x="0" y="-381"/>
                                <a:chExt cx="22631" cy="12039"/>
                              </a:xfrm>
                            </wpg:grpSpPr>
                            <pic:pic xmlns:pic="http://schemas.openxmlformats.org/drawingml/2006/picture">
                              <pic:nvPicPr>
                                <pic:cNvPr id="2" name="Picture 5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81"/>
                                  <a:ext cx="22631" cy="120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 name="Casella di testo 2"/>
                              <wps:cNvSpPr txBox="1">
                                <a:spLocks noChangeArrowheads="1"/>
                              </wps:cNvSpPr>
                              <wps:spPr bwMode="auto">
                                <a:xfrm>
                                  <a:off x="15087" y="6553"/>
                                  <a:ext cx="7544"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10FCD" w14:textId="77777777" w:rsidR="00902F66" w:rsidRPr="003021A0" w:rsidRDefault="00902F66" w:rsidP="00C33D9D">
                                    <w:pPr>
                                      <w:rPr>
                                        <w:rFonts w:ascii="Arial" w:hAnsi="Arial" w:cs="Arial"/>
                                        <w:i/>
                                        <w:sz w:val="16"/>
                                        <w:szCs w:val="16"/>
                                      </w:rPr>
                                    </w:pPr>
                                    <w:r w:rsidRPr="003021A0">
                                      <w:rPr>
                                        <w:rFonts w:ascii="Arial" w:hAnsi="Arial" w:cs="Arial"/>
                                        <w:i/>
                                        <w:sz w:val="16"/>
                                        <w:szCs w:val="16"/>
                                      </w:rPr>
                                      <w:t>254 nm</w:t>
                                    </w:r>
                                  </w:p>
                                </w:txbxContent>
                              </wps:txbx>
                              <wps:bodyPr rot="0" vert="horz" wrap="square" lIns="91440" tIns="45720" rIns="91440" bIns="45720" anchor="t" anchorCtr="0" upright="1">
                                <a:spAutoFit/>
                              </wps:bodyPr>
                            </wps:wsp>
                            <wps:wsp>
                              <wps:cNvPr id="25" name="Casella di testo 21"/>
                              <wps:cNvSpPr txBox="1">
                                <a:spLocks noChangeArrowheads="1"/>
                              </wps:cNvSpPr>
                              <wps:spPr bwMode="auto">
                                <a:xfrm>
                                  <a:off x="9296" y="6705"/>
                                  <a:ext cx="525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07944D" w14:textId="77777777" w:rsidR="00902F66" w:rsidRPr="003021A0" w:rsidRDefault="00902F66" w:rsidP="00C33D9D">
                                    <w:pPr>
                                      <w:rPr>
                                        <w:rFonts w:ascii="Arial" w:hAnsi="Arial" w:cs="Arial"/>
                                        <w:sz w:val="16"/>
                                        <w:szCs w:val="16"/>
                                      </w:rPr>
                                    </w:pPr>
                                    <w:r w:rsidRPr="003021A0">
                                      <w:rPr>
                                        <w:rFonts w:ascii="Arial" w:hAnsi="Arial" w:cs="Arial"/>
                                        <w:sz w:val="16"/>
                                        <w:szCs w:val="16"/>
                                      </w:rPr>
                                      <w:t xml:space="preserve">5SCD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22" o:spid="_x0000_s1032" style="position:absolute;left:0;text-align:left;margin-left:-3.55pt;margin-top:1.7pt;width:178.2pt;height:94.8pt;z-index:251659264" coordorigin=",-381" coordsize="22631,120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3" type="#_x0000_t75" style="position:absolute;top:-381;width:22631;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w5UrDAAAA2gAAAA8AAABkcnMvZG93bnJldi54bWxEj0FrwkAUhO8F/8PyBG91Y6BFU1cRaYs3&#10;bZS23h7ZZzaYfRuyqyb/vlsQPA4z8w0zX3a2FldqfeVYwWScgCAunK64VHDYfzxPQfiArLF2TAp6&#10;8rBcDJ7mmGl34y+65qEUEcI+QwUmhCaT0heGLPqxa4ijd3KtxRBlW0rd4i3CbS3TJHmVFiuOCwYb&#10;WhsqzvnFKnj/ftnuJkdf7sxPPuv79HP1y6lSo2G3egMRqAuP8L290QpS+L8Sb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DlSsMAAADaAAAADwAAAAAAAAAAAAAAAACf&#10;AgAAZHJzL2Rvd25yZXYueG1sUEsFBgAAAAAEAAQA9wAAAI8DAAAAAA==&#10;" stroked="t">
                        <v:imagedata r:id="rId16" o:title=""/>
                        <v:path arrowok="t"/>
                      </v:shape>
                      <v:shape id="_x0000_s1034" type="#_x0000_t202" style="position:absolute;left:15087;top:6553;width:754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4BD10FCD" w14:textId="77777777" w:rsidR="00902F66" w:rsidRPr="003021A0" w:rsidRDefault="00902F66" w:rsidP="00C33D9D">
                              <w:pPr>
                                <w:rPr>
                                  <w:rFonts w:ascii="Arial" w:hAnsi="Arial" w:cs="Arial"/>
                                  <w:i/>
                                  <w:sz w:val="16"/>
                                  <w:szCs w:val="16"/>
                                </w:rPr>
                              </w:pPr>
                              <w:r w:rsidRPr="003021A0">
                                <w:rPr>
                                  <w:rFonts w:ascii="Arial" w:hAnsi="Arial" w:cs="Arial"/>
                                  <w:i/>
                                  <w:sz w:val="16"/>
                                  <w:szCs w:val="16"/>
                                </w:rPr>
                                <w:t>254 nm</w:t>
                              </w:r>
                            </w:p>
                          </w:txbxContent>
                        </v:textbox>
                      </v:shape>
                      <v:shape id="Casella di testo 21" o:spid="_x0000_s1035" type="#_x0000_t202" style="position:absolute;left:9296;top:6705;width:525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0007944D" w14:textId="77777777" w:rsidR="00902F66" w:rsidRPr="003021A0" w:rsidRDefault="00902F66" w:rsidP="00C33D9D">
                              <w:pPr>
                                <w:rPr>
                                  <w:rFonts w:ascii="Arial" w:hAnsi="Arial" w:cs="Arial"/>
                                  <w:sz w:val="16"/>
                                  <w:szCs w:val="16"/>
                                </w:rPr>
                              </w:pPr>
                              <w:r w:rsidRPr="003021A0">
                                <w:rPr>
                                  <w:rFonts w:ascii="Arial" w:hAnsi="Arial" w:cs="Arial"/>
                                  <w:sz w:val="16"/>
                                  <w:szCs w:val="16"/>
                                </w:rPr>
                                <w:t xml:space="preserve">5SCD </w:t>
                              </w:r>
                            </w:p>
                          </w:txbxContent>
                        </v:textbox>
                      </v:shape>
                    </v:group>
                  </w:pict>
                </mc:Fallback>
              </mc:AlternateContent>
            </w:r>
            <w:r w:rsidR="00C9280A">
              <w:rPr>
                <w:noProof/>
              </w:rPr>
              <w:drawing>
                <wp:anchor distT="0" distB="0" distL="114300" distR="114300" simplePos="0" relativeHeight="251655168" behindDoc="0" locked="0" layoutInCell="1" allowOverlap="1" wp14:anchorId="12BB4853" wp14:editId="35D24D81">
                  <wp:simplePos x="0" y="0"/>
                  <wp:positionH relativeFrom="column">
                    <wp:posOffset>22860</wp:posOffset>
                  </wp:positionH>
                  <wp:positionV relativeFrom="paragraph">
                    <wp:posOffset>1438910</wp:posOffset>
                  </wp:positionV>
                  <wp:extent cx="2178685" cy="1280160"/>
                  <wp:effectExtent l="19050" t="19050" r="12065" b="15240"/>
                  <wp:wrapTopAndBottom/>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l="-7205" r="6129"/>
                          <a:stretch>
                            <a:fillRect/>
                          </a:stretch>
                        </pic:blipFill>
                        <pic:spPr bwMode="auto">
                          <a:xfrm>
                            <a:off x="0" y="0"/>
                            <a:ext cx="2178685" cy="1280160"/>
                          </a:xfrm>
                          <a:prstGeom prst="rect">
                            <a:avLst/>
                          </a:prstGeom>
                          <a:noFill/>
                          <a:ln w="9525">
                            <a:solidFill>
                              <a:srgbClr val="000000"/>
                            </a:solidFill>
                            <a:miter lim="800000"/>
                            <a:headEnd/>
                            <a:tailEnd/>
                          </a:ln>
                        </pic:spPr>
                      </pic:pic>
                    </a:graphicData>
                  </a:graphic>
                </wp:anchor>
              </w:drawing>
            </w:r>
          </w:p>
        </w:tc>
      </w:tr>
    </w:tbl>
    <w:p w14:paraId="4CABCFA7" w14:textId="77777777" w:rsidR="00C33D9D" w:rsidRDefault="00C33D9D" w:rsidP="00C33D9D">
      <w:pPr>
        <w:jc w:val="both"/>
        <w:rPr>
          <w:i/>
          <w:iCs/>
          <w:lang w:val="en-GB"/>
        </w:rPr>
      </w:pPr>
    </w:p>
    <w:p w14:paraId="764A2051" w14:textId="50CBBB43" w:rsidR="00C33D9D" w:rsidRDefault="00C33D9D" w:rsidP="00C33D9D">
      <w:pPr>
        <w:jc w:val="both"/>
        <w:rPr>
          <w:i/>
          <w:iCs/>
          <w:lang w:val="en-GB"/>
        </w:rPr>
      </w:pPr>
      <w:r w:rsidRPr="004C51F5">
        <w:rPr>
          <w:i/>
          <w:iCs/>
          <w:lang w:val="en-GB"/>
        </w:rPr>
        <w:t xml:space="preserve">Fig </w:t>
      </w:r>
      <w:r w:rsidR="0019138C">
        <w:rPr>
          <w:i/>
          <w:iCs/>
          <w:lang w:val="en-GB"/>
        </w:rPr>
        <w:t>S</w:t>
      </w:r>
      <w:r w:rsidRPr="004C51F5">
        <w:rPr>
          <w:i/>
          <w:iCs/>
          <w:lang w:val="en-GB"/>
        </w:rPr>
        <w:t xml:space="preserve">3 HPLC analysis of the reaction mixture </w:t>
      </w:r>
      <w:r w:rsidR="00D9617F">
        <w:rPr>
          <w:i/>
          <w:iCs/>
          <w:lang w:val="en-GB"/>
        </w:rPr>
        <w:t xml:space="preserve">from </w:t>
      </w:r>
      <w:r w:rsidRPr="004C51F5">
        <w:rPr>
          <w:i/>
          <w:iCs/>
          <w:lang w:val="en-GB"/>
        </w:rPr>
        <w:t xml:space="preserve">the synthesis of </w:t>
      </w:r>
      <w:r w:rsidRPr="004C51F5">
        <w:rPr>
          <w:bCs/>
          <w:i/>
          <w:lang w:val="en-GB"/>
        </w:rPr>
        <w:t>5SCD</w:t>
      </w:r>
      <w:r w:rsidRPr="004C51F5">
        <w:rPr>
          <w:i/>
          <w:iCs/>
          <w:lang w:val="en-GB"/>
        </w:rPr>
        <w:t xml:space="preserve"> at two different wavelengths before (top panels) and after (bottom panels) the first ion exchange chromatography purification </w:t>
      </w:r>
    </w:p>
    <w:p w14:paraId="14C6BDC9" w14:textId="77777777" w:rsidR="00C33D9D" w:rsidRPr="004C51F5" w:rsidRDefault="00C33D9D" w:rsidP="00C33D9D">
      <w:pPr>
        <w:jc w:val="both"/>
        <w:rPr>
          <w:i/>
          <w:iCs/>
          <w:lang w:val="en-GB"/>
        </w:rPr>
      </w:pPr>
      <w:r>
        <w:rPr>
          <w:i/>
          <w:iCs/>
          <w:lang w:val="en-GB"/>
        </w:rPr>
        <w:br w:type="page"/>
      </w:r>
    </w:p>
    <w:p w14:paraId="276B9353" w14:textId="77777777" w:rsidR="00C33D9D" w:rsidRPr="00EF3440" w:rsidRDefault="00C9280A" w:rsidP="00C33D9D">
      <w:pPr>
        <w:jc w:val="both"/>
        <w:rPr>
          <w:i/>
          <w:iCs/>
          <w:lang w:val="en-GB"/>
        </w:rPr>
      </w:pPr>
      <w:r>
        <w:rPr>
          <w:i/>
          <w:iCs/>
          <w:noProof/>
        </w:rPr>
        <w:lastRenderedPageBreak/>
        <w:drawing>
          <wp:inline distT="0" distB="0" distL="0" distR="0" wp14:anchorId="5FF424EE" wp14:editId="34399AD9">
            <wp:extent cx="6065520" cy="4236720"/>
            <wp:effectExtent l="0" t="0" r="0" b="0"/>
            <wp:docPr id="22" name="Immagine 22" descr="5_SCD_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_SCD_1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5520" cy="4236720"/>
                    </a:xfrm>
                    <a:prstGeom prst="rect">
                      <a:avLst/>
                    </a:prstGeom>
                    <a:noFill/>
                    <a:ln>
                      <a:noFill/>
                    </a:ln>
                  </pic:spPr>
                </pic:pic>
              </a:graphicData>
            </a:graphic>
          </wp:inline>
        </w:drawing>
      </w:r>
    </w:p>
    <w:p w14:paraId="64FF9FAE" w14:textId="77777777" w:rsidR="00C33D9D" w:rsidRDefault="00C33D9D">
      <w:pPr>
        <w:rPr>
          <w:lang w:val="en-GB"/>
        </w:rPr>
      </w:pPr>
    </w:p>
    <w:p w14:paraId="3D9DCFD2" w14:textId="77777777" w:rsidR="00466B5E" w:rsidRDefault="00C9280A">
      <w:pPr>
        <w:rPr>
          <w:noProof/>
        </w:rPr>
      </w:pPr>
      <w:r>
        <w:rPr>
          <w:noProof/>
        </w:rPr>
        <w:drawing>
          <wp:inline distT="0" distB="0" distL="0" distR="0" wp14:anchorId="20F64F40" wp14:editId="244B0A9E">
            <wp:extent cx="5730240" cy="3992880"/>
            <wp:effectExtent l="0" t="0" r="3810" b="7620"/>
            <wp:docPr id="23" name="Immagine 13" descr="5_SCD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5_SCD_13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3992880"/>
                    </a:xfrm>
                    <a:prstGeom prst="rect">
                      <a:avLst/>
                    </a:prstGeom>
                    <a:noFill/>
                    <a:ln>
                      <a:noFill/>
                    </a:ln>
                  </pic:spPr>
                </pic:pic>
              </a:graphicData>
            </a:graphic>
          </wp:inline>
        </w:drawing>
      </w:r>
    </w:p>
    <w:p w14:paraId="6A3A7D8F" w14:textId="16A7A613" w:rsidR="00466B5E" w:rsidRDefault="00466B5E">
      <w:pPr>
        <w:rPr>
          <w:i/>
          <w:color w:val="000000"/>
          <w:lang w:val="en-GB"/>
        </w:rPr>
      </w:pPr>
      <w:r w:rsidRPr="004C51F5">
        <w:rPr>
          <w:i/>
          <w:color w:val="000000"/>
          <w:lang w:val="en-GB"/>
        </w:rPr>
        <w:t xml:space="preserve">Fig </w:t>
      </w:r>
      <w:r w:rsidR="0019138C">
        <w:rPr>
          <w:i/>
          <w:color w:val="000000"/>
          <w:lang w:val="en-GB"/>
        </w:rPr>
        <w:t>S</w:t>
      </w:r>
      <w:r>
        <w:rPr>
          <w:i/>
          <w:color w:val="000000"/>
          <w:lang w:val="en-GB"/>
        </w:rPr>
        <w:t xml:space="preserve">4. </w:t>
      </w:r>
      <w:r w:rsidRPr="004C51F5">
        <w:rPr>
          <w:i/>
          <w:color w:val="000000"/>
          <w:vertAlign w:val="superscript"/>
          <w:lang w:val="en-GB"/>
        </w:rPr>
        <w:t>1</w:t>
      </w:r>
      <w:r>
        <w:rPr>
          <w:i/>
          <w:color w:val="000000"/>
          <w:lang w:val="en-GB"/>
        </w:rPr>
        <w:t>H (top) and</w:t>
      </w:r>
      <w:del w:id="265" w:author="伊藤 祥輔" w:date="2013-01-21T15:47:00Z">
        <w:r w:rsidDel="00293D5A">
          <w:rPr>
            <w:i/>
            <w:color w:val="000000"/>
            <w:lang w:val="en-GB"/>
          </w:rPr>
          <w:delText xml:space="preserve"> </w:delText>
        </w:r>
      </w:del>
      <w:r w:rsidRPr="004C51F5">
        <w:rPr>
          <w:i/>
          <w:color w:val="000000"/>
          <w:lang w:val="en-GB"/>
        </w:rPr>
        <w:t xml:space="preserve"> </w:t>
      </w:r>
      <w:r w:rsidRPr="004C51F5">
        <w:rPr>
          <w:i/>
          <w:color w:val="000000"/>
          <w:vertAlign w:val="superscript"/>
          <w:lang w:val="en-GB"/>
        </w:rPr>
        <w:t>13</w:t>
      </w:r>
      <w:r w:rsidRPr="004C51F5">
        <w:rPr>
          <w:i/>
          <w:color w:val="000000"/>
          <w:lang w:val="en-GB"/>
        </w:rPr>
        <w:t xml:space="preserve">C NMR </w:t>
      </w:r>
      <w:r>
        <w:rPr>
          <w:i/>
          <w:color w:val="000000"/>
          <w:lang w:val="en-GB"/>
        </w:rPr>
        <w:t xml:space="preserve">(bottom) </w:t>
      </w:r>
      <w:r w:rsidRPr="004C51F5">
        <w:rPr>
          <w:i/>
          <w:color w:val="000000"/>
          <w:lang w:val="en-GB"/>
        </w:rPr>
        <w:t xml:space="preserve">spectrum of </w:t>
      </w:r>
      <w:r>
        <w:rPr>
          <w:i/>
          <w:color w:val="000000"/>
          <w:lang w:val="en-GB"/>
        </w:rPr>
        <w:t>5SCD in D</w:t>
      </w:r>
      <w:r w:rsidRPr="004C51F5">
        <w:rPr>
          <w:i/>
          <w:color w:val="000000"/>
          <w:vertAlign w:val="subscript"/>
          <w:lang w:val="en-GB"/>
        </w:rPr>
        <w:t>2</w:t>
      </w:r>
      <w:r>
        <w:rPr>
          <w:i/>
          <w:color w:val="000000"/>
          <w:lang w:val="en-GB"/>
        </w:rPr>
        <w:t xml:space="preserve">O. Peaks marked are due to </w:t>
      </w:r>
      <w:r w:rsidRPr="004C51F5">
        <w:rPr>
          <w:i/>
          <w:color w:val="000000"/>
          <w:lang w:val="en-GB"/>
        </w:rPr>
        <w:t>t</w:t>
      </w:r>
      <w:r>
        <w:rPr>
          <w:i/>
          <w:color w:val="000000"/>
          <w:lang w:val="en-GB"/>
        </w:rPr>
        <w:t>-</w:t>
      </w:r>
      <w:proofErr w:type="spellStart"/>
      <w:r>
        <w:rPr>
          <w:i/>
          <w:color w:val="000000"/>
          <w:lang w:val="en-GB"/>
        </w:rPr>
        <w:t>butanol</w:t>
      </w:r>
      <w:proofErr w:type="spellEnd"/>
      <w:r>
        <w:rPr>
          <w:i/>
          <w:color w:val="000000"/>
          <w:lang w:val="en-GB"/>
        </w:rPr>
        <w:t xml:space="preserve"> used as an internal reference</w:t>
      </w:r>
    </w:p>
    <w:p w14:paraId="60EFC1B8" w14:textId="77777777" w:rsidR="00C33D9D" w:rsidRDefault="00466B5E">
      <w:pPr>
        <w:rPr>
          <w:noProof/>
        </w:rPr>
      </w:pPr>
      <w:r>
        <w:rPr>
          <w:i/>
          <w:color w:val="000000"/>
          <w:lang w:val="en-GB"/>
        </w:rPr>
        <w:br w:type="page"/>
      </w:r>
      <w:r>
        <w:rPr>
          <w:noProof/>
        </w:rPr>
        <w:lastRenderedPageBreak/>
        <w:t>+</w:t>
      </w:r>
    </w:p>
    <w:p w14:paraId="68E7A9D3" w14:textId="77777777" w:rsidR="007D13D1" w:rsidRDefault="007D13D1">
      <w:pPr>
        <w:rPr>
          <w:noProof/>
        </w:rPr>
      </w:pPr>
      <w:r>
        <w:rPr>
          <w:noProof/>
        </w:rPr>
        <w:drawing>
          <wp:inline distT="0" distB="0" distL="0" distR="0" wp14:anchorId="6DE303FF" wp14:editId="391D3B1C">
            <wp:extent cx="4594860" cy="3209645"/>
            <wp:effectExtent l="0" t="0" r="0" b="0"/>
            <wp:docPr id="37" name="Immagine 37" descr="C:\Users\Alessandra\Desktop\Vecchio HD C\ESPCR\eumelanet\Versione bmp\2_SCD_13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a\Desktop\Vecchio HD C\ESPCR\eumelanet\Versione bmp\2_SCD_13C.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5814" cy="3210312"/>
                    </a:xfrm>
                    <a:prstGeom prst="rect">
                      <a:avLst/>
                    </a:prstGeom>
                    <a:noFill/>
                    <a:ln>
                      <a:noFill/>
                    </a:ln>
                  </pic:spPr>
                </pic:pic>
              </a:graphicData>
            </a:graphic>
          </wp:inline>
        </w:drawing>
      </w:r>
      <w:r>
        <w:rPr>
          <w:noProof/>
        </w:rPr>
        <w:drawing>
          <wp:anchor distT="0" distB="0" distL="114300" distR="114300" simplePos="0" relativeHeight="251660288" behindDoc="0" locked="0" layoutInCell="1" allowOverlap="1" wp14:anchorId="3171632F" wp14:editId="65F6DCE3">
            <wp:simplePos x="0" y="0"/>
            <wp:positionH relativeFrom="column">
              <wp:posOffset>19685</wp:posOffset>
            </wp:positionH>
            <wp:positionV relativeFrom="paragraph">
              <wp:posOffset>73025</wp:posOffset>
            </wp:positionV>
            <wp:extent cx="4819650" cy="3363595"/>
            <wp:effectExtent l="0" t="0" r="0" b="8255"/>
            <wp:wrapTopAndBottom/>
            <wp:docPr id="27" name="Immagine 9" descr="2_SCD_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2_SCD_1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3363595"/>
                    </a:xfrm>
                    <a:prstGeom prst="rect">
                      <a:avLst/>
                    </a:prstGeom>
                    <a:noFill/>
                    <a:ln>
                      <a:noFill/>
                    </a:ln>
                  </pic:spPr>
                </pic:pic>
              </a:graphicData>
            </a:graphic>
          </wp:anchor>
        </w:drawing>
      </w:r>
    </w:p>
    <w:p w14:paraId="1A6AF8C5" w14:textId="77777777" w:rsidR="007D13D1" w:rsidRDefault="007D13D1">
      <w:pPr>
        <w:rPr>
          <w:noProof/>
        </w:rPr>
      </w:pPr>
    </w:p>
    <w:p w14:paraId="14D64D60" w14:textId="77777777" w:rsidR="007D13D1" w:rsidRDefault="007D13D1">
      <w:pPr>
        <w:rPr>
          <w:noProof/>
        </w:rPr>
      </w:pPr>
    </w:p>
    <w:p w14:paraId="7C630B00" w14:textId="4166CE1C" w:rsidR="007D13D1" w:rsidRDefault="007D13D1" w:rsidP="007D13D1">
      <w:pPr>
        <w:rPr>
          <w:i/>
          <w:color w:val="000000"/>
          <w:lang w:val="en-GB"/>
        </w:rPr>
      </w:pPr>
      <w:r w:rsidRPr="004C51F5">
        <w:rPr>
          <w:i/>
          <w:color w:val="000000"/>
          <w:lang w:val="en-GB"/>
        </w:rPr>
        <w:t xml:space="preserve">Fig </w:t>
      </w:r>
      <w:r w:rsidR="0019138C">
        <w:rPr>
          <w:i/>
          <w:color w:val="000000"/>
          <w:lang w:val="en-GB"/>
        </w:rPr>
        <w:t>S</w:t>
      </w:r>
      <w:r>
        <w:rPr>
          <w:i/>
          <w:color w:val="000000"/>
          <w:lang w:val="en-GB"/>
        </w:rPr>
        <w:t xml:space="preserve">5. </w:t>
      </w:r>
      <w:r w:rsidRPr="004C51F5">
        <w:rPr>
          <w:i/>
          <w:color w:val="000000"/>
          <w:vertAlign w:val="superscript"/>
          <w:lang w:val="en-GB"/>
        </w:rPr>
        <w:t>1</w:t>
      </w:r>
      <w:r>
        <w:rPr>
          <w:i/>
          <w:color w:val="000000"/>
          <w:lang w:val="en-GB"/>
        </w:rPr>
        <w:t>H (top) and</w:t>
      </w:r>
      <w:del w:id="266" w:author="伊藤 祥輔" w:date="2013-01-21T15:47:00Z">
        <w:r w:rsidDel="00293D5A">
          <w:rPr>
            <w:i/>
            <w:color w:val="000000"/>
            <w:lang w:val="en-GB"/>
          </w:rPr>
          <w:delText xml:space="preserve"> </w:delText>
        </w:r>
      </w:del>
      <w:r w:rsidRPr="004C51F5">
        <w:rPr>
          <w:i/>
          <w:color w:val="000000"/>
          <w:lang w:val="en-GB"/>
        </w:rPr>
        <w:t xml:space="preserve"> </w:t>
      </w:r>
      <w:r w:rsidRPr="004C51F5">
        <w:rPr>
          <w:i/>
          <w:color w:val="000000"/>
          <w:vertAlign w:val="superscript"/>
          <w:lang w:val="en-GB"/>
        </w:rPr>
        <w:t>13</w:t>
      </w:r>
      <w:r w:rsidRPr="004C51F5">
        <w:rPr>
          <w:i/>
          <w:color w:val="000000"/>
          <w:lang w:val="en-GB"/>
        </w:rPr>
        <w:t xml:space="preserve">C NMR </w:t>
      </w:r>
      <w:r>
        <w:rPr>
          <w:i/>
          <w:color w:val="000000"/>
          <w:lang w:val="en-GB"/>
        </w:rPr>
        <w:t xml:space="preserve">(bottom) </w:t>
      </w:r>
      <w:r w:rsidRPr="004C51F5">
        <w:rPr>
          <w:i/>
          <w:color w:val="000000"/>
          <w:lang w:val="en-GB"/>
        </w:rPr>
        <w:t xml:space="preserve">spectrum of </w:t>
      </w:r>
      <w:r>
        <w:rPr>
          <w:i/>
          <w:color w:val="000000"/>
          <w:lang w:val="en-GB"/>
        </w:rPr>
        <w:t>2SCD in D</w:t>
      </w:r>
      <w:r w:rsidRPr="004C51F5">
        <w:rPr>
          <w:i/>
          <w:color w:val="000000"/>
          <w:vertAlign w:val="subscript"/>
          <w:lang w:val="en-GB"/>
        </w:rPr>
        <w:t>2</w:t>
      </w:r>
      <w:r>
        <w:rPr>
          <w:i/>
          <w:color w:val="000000"/>
          <w:lang w:val="en-GB"/>
        </w:rPr>
        <w:t xml:space="preserve">O. Peaks marked are due to </w:t>
      </w:r>
      <w:r w:rsidRPr="004C51F5">
        <w:rPr>
          <w:i/>
          <w:color w:val="000000"/>
          <w:lang w:val="en-GB"/>
        </w:rPr>
        <w:t>t</w:t>
      </w:r>
      <w:r>
        <w:rPr>
          <w:i/>
          <w:color w:val="000000"/>
          <w:lang w:val="en-GB"/>
        </w:rPr>
        <w:t>-</w:t>
      </w:r>
      <w:proofErr w:type="spellStart"/>
      <w:r>
        <w:rPr>
          <w:i/>
          <w:color w:val="000000"/>
          <w:lang w:val="en-GB"/>
        </w:rPr>
        <w:t>butanol</w:t>
      </w:r>
      <w:proofErr w:type="spellEnd"/>
      <w:r>
        <w:rPr>
          <w:i/>
          <w:color w:val="000000"/>
          <w:lang w:val="en-GB"/>
        </w:rPr>
        <w:t xml:space="preserve"> used as an internal reference</w:t>
      </w:r>
    </w:p>
    <w:p w14:paraId="7EAA08DD" w14:textId="77777777" w:rsidR="007D13D1" w:rsidRDefault="007D13D1">
      <w:pPr>
        <w:rPr>
          <w:i/>
          <w:color w:val="000000"/>
          <w:lang w:val="en-GB"/>
        </w:rPr>
      </w:pPr>
      <w:r>
        <w:rPr>
          <w:i/>
          <w:color w:val="000000"/>
          <w:lang w:val="en-GB"/>
        </w:rPr>
        <w:br w:type="page"/>
      </w:r>
    </w:p>
    <w:p w14:paraId="5C230EE1" w14:textId="77777777" w:rsidR="007D13D1" w:rsidRDefault="007D13D1" w:rsidP="007D13D1">
      <w:pPr>
        <w:rPr>
          <w:noProof/>
        </w:rPr>
      </w:pPr>
      <w:r>
        <w:rPr>
          <w:noProof/>
        </w:rPr>
        <w:lastRenderedPageBreak/>
        <w:drawing>
          <wp:inline distT="0" distB="0" distL="0" distR="0" wp14:anchorId="4A84D000" wp14:editId="642C5A2D">
            <wp:extent cx="4941689" cy="3451916"/>
            <wp:effectExtent l="0" t="0" r="0" b="0"/>
            <wp:docPr id="39" name="Immagine 39" descr="C:\Users\Alessandra\Desktop\Vecchio HD C\ESPCR\eumelanet\Versione bmp\PTCA_1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ssandra\Desktop\Vecchio HD C\ESPCR\eumelanet\Versione bmp\PTCA_1H.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6001" cy="3454928"/>
                    </a:xfrm>
                    <a:prstGeom prst="rect">
                      <a:avLst/>
                    </a:prstGeom>
                    <a:noFill/>
                    <a:ln>
                      <a:noFill/>
                    </a:ln>
                  </pic:spPr>
                </pic:pic>
              </a:graphicData>
            </a:graphic>
          </wp:inline>
        </w:drawing>
      </w:r>
    </w:p>
    <w:p w14:paraId="47FEACAC" w14:textId="77777777" w:rsidR="007D13D1" w:rsidRDefault="007D13D1" w:rsidP="007D13D1">
      <w:pPr>
        <w:rPr>
          <w:noProof/>
        </w:rPr>
      </w:pPr>
    </w:p>
    <w:p w14:paraId="103321A6" w14:textId="77777777" w:rsidR="007D13D1" w:rsidRDefault="007D13D1" w:rsidP="007D13D1">
      <w:pPr>
        <w:rPr>
          <w:noProof/>
        </w:rPr>
      </w:pPr>
      <w:r>
        <w:rPr>
          <w:noProof/>
        </w:rPr>
        <w:drawing>
          <wp:inline distT="0" distB="0" distL="0" distR="0" wp14:anchorId="148C69CF" wp14:editId="69C3EE88">
            <wp:extent cx="6116320" cy="4267200"/>
            <wp:effectExtent l="0" t="0" r="0" b="0"/>
            <wp:docPr id="38" name="Immagine 14" descr="PTCA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PTCA_13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4267200"/>
                    </a:xfrm>
                    <a:prstGeom prst="rect">
                      <a:avLst/>
                    </a:prstGeom>
                    <a:noFill/>
                    <a:ln>
                      <a:noFill/>
                    </a:ln>
                  </pic:spPr>
                </pic:pic>
              </a:graphicData>
            </a:graphic>
          </wp:inline>
        </w:drawing>
      </w:r>
    </w:p>
    <w:p w14:paraId="149E84A5" w14:textId="77777777" w:rsidR="007D13D1" w:rsidRDefault="007D13D1" w:rsidP="007D13D1">
      <w:pPr>
        <w:rPr>
          <w:noProof/>
        </w:rPr>
      </w:pPr>
    </w:p>
    <w:p w14:paraId="20536F48" w14:textId="77777777" w:rsidR="007D13D1" w:rsidRDefault="007D13D1" w:rsidP="007D13D1">
      <w:pPr>
        <w:rPr>
          <w:noProof/>
        </w:rPr>
      </w:pPr>
    </w:p>
    <w:p w14:paraId="3BE0DF9E" w14:textId="3B6E9C20" w:rsidR="007D13D1" w:rsidRPr="007D13D1" w:rsidRDefault="007D13D1" w:rsidP="007D13D1">
      <w:pPr>
        <w:rPr>
          <w:noProof/>
          <w:lang w:val="en-GB"/>
        </w:rPr>
      </w:pPr>
      <w:r w:rsidRPr="004C51F5">
        <w:rPr>
          <w:i/>
          <w:color w:val="000000"/>
          <w:lang w:val="en-GB"/>
        </w:rPr>
        <w:t>Fig</w:t>
      </w:r>
      <w:r w:rsidR="00403F13">
        <w:rPr>
          <w:i/>
          <w:color w:val="000000"/>
          <w:lang w:val="en-GB"/>
        </w:rPr>
        <w:t xml:space="preserve"> S</w:t>
      </w:r>
      <w:r>
        <w:rPr>
          <w:i/>
          <w:color w:val="000000"/>
          <w:lang w:val="en-GB"/>
        </w:rPr>
        <w:t xml:space="preserve">6. </w:t>
      </w:r>
      <w:r w:rsidRPr="004C51F5">
        <w:rPr>
          <w:i/>
          <w:color w:val="000000"/>
          <w:vertAlign w:val="superscript"/>
          <w:lang w:val="en-GB"/>
        </w:rPr>
        <w:t>1</w:t>
      </w:r>
      <w:r>
        <w:rPr>
          <w:i/>
          <w:color w:val="000000"/>
          <w:lang w:val="en-GB"/>
        </w:rPr>
        <w:t>H (top) and</w:t>
      </w:r>
      <w:del w:id="267" w:author="伊藤 祥輔" w:date="2013-01-21T15:47:00Z">
        <w:r w:rsidDel="00293D5A">
          <w:rPr>
            <w:i/>
            <w:color w:val="000000"/>
            <w:lang w:val="en-GB"/>
          </w:rPr>
          <w:delText xml:space="preserve"> </w:delText>
        </w:r>
      </w:del>
      <w:r w:rsidRPr="004C51F5">
        <w:rPr>
          <w:i/>
          <w:color w:val="000000"/>
          <w:lang w:val="en-GB"/>
        </w:rPr>
        <w:t xml:space="preserve"> </w:t>
      </w:r>
      <w:r w:rsidRPr="004C51F5">
        <w:rPr>
          <w:i/>
          <w:color w:val="000000"/>
          <w:vertAlign w:val="superscript"/>
          <w:lang w:val="en-GB"/>
        </w:rPr>
        <w:t>13</w:t>
      </w:r>
      <w:r w:rsidRPr="004C51F5">
        <w:rPr>
          <w:i/>
          <w:color w:val="000000"/>
          <w:lang w:val="en-GB"/>
        </w:rPr>
        <w:t xml:space="preserve">C NMR </w:t>
      </w:r>
      <w:r>
        <w:rPr>
          <w:i/>
          <w:color w:val="000000"/>
          <w:lang w:val="en-GB"/>
        </w:rPr>
        <w:t xml:space="preserve">(bottom) </w:t>
      </w:r>
      <w:r w:rsidRPr="004C51F5">
        <w:rPr>
          <w:i/>
          <w:color w:val="000000"/>
          <w:lang w:val="en-GB"/>
        </w:rPr>
        <w:t xml:space="preserve">spectrum of </w:t>
      </w:r>
      <w:r>
        <w:rPr>
          <w:i/>
          <w:color w:val="000000"/>
          <w:lang w:val="en-GB"/>
        </w:rPr>
        <w:t xml:space="preserve">PTCA  in </w:t>
      </w:r>
      <w:r w:rsidR="0038317C">
        <w:rPr>
          <w:i/>
          <w:color w:val="000000"/>
          <w:lang w:val="en-GB"/>
        </w:rPr>
        <w:t>m</w:t>
      </w:r>
      <w:r>
        <w:rPr>
          <w:i/>
          <w:color w:val="000000"/>
          <w:lang w:val="en-GB"/>
        </w:rPr>
        <w:t>ethanol-d</w:t>
      </w:r>
      <w:r w:rsidRPr="007D13D1">
        <w:rPr>
          <w:i/>
          <w:color w:val="000000"/>
          <w:vertAlign w:val="subscript"/>
          <w:lang w:val="en-GB"/>
        </w:rPr>
        <w:t>4</w:t>
      </w:r>
      <w:r>
        <w:rPr>
          <w:i/>
          <w:color w:val="000000"/>
          <w:lang w:val="en-GB"/>
        </w:rPr>
        <w:t xml:space="preserve">. </w:t>
      </w:r>
    </w:p>
    <w:p w14:paraId="3CEF8EA9" w14:textId="77777777" w:rsidR="007D13D1" w:rsidRPr="007D13D1" w:rsidRDefault="007D13D1" w:rsidP="007D13D1">
      <w:pPr>
        <w:rPr>
          <w:noProof/>
          <w:lang w:val="en-US"/>
        </w:rPr>
      </w:pPr>
    </w:p>
    <w:p w14:paraId="4D40B034" w14:textId="77777777" w:rsidR="007D13D1" w:rsidRDefault="007D13D1" w:rsidP="007D13D1">
      <w:pPr>
        <w:rPr>
          <w:i/>
          <w:color w:val="000000"/>
          <w:lang w:val="en-GB"/>
        </w:rPr>
      </w:pPr>
    </w:p>
    <w:p w14:paraId="45B48751" w14:textId="77777777" w:rsidR="007D13D1" w:rsidRPr="007D13D1" w:rsidRDefault="007D13D1">
      <w:pPr>
        <w:rPr>
          <w:noProof/>
          <w:lang w:val="en-GB"/>
        </w:rPr>
      </w:pPr>
    </w:p>
    <w:p w14:paraId="39B812C1" w14:textId="77777777" w:rsidR="007D13D1" w:rsidRPr="007D13D1" w:rsidRDefault="007D13D1">
      <w:pPr>
        <w:rPr>
          <w:noProof/>
          <w:lang w:val="en-US"/>
        </w:rPr>
      </w:pPr>
    </w:p>
    <w:p w14:paraId="65B45844" w14:textId="77777777" w:rsidR="0038317C" w:rsidRDefault="007D13D1">
      <w:pPr>
        <w:rPr>
          <w:lang w:val="en-GB"/>
        </w:rPr>
      </w:pPr>
      <w:r>
        <w:rPr>
          <w:noProof/>
        </w:rPr>
        <w:drawing>
          <wp:inline distT="0" distB="0" distL="0" distR="0" wp14:anchorId="1CA2CA6C" wp14:editId="2C3C641B">
            <wp:extent cx="5283200" cy="3688080"/>
            <wp:effectExtent l="0" t="0" r="0" b="7620"/>
            <wp:docPr id="3" name="Immagine 15" descr="PDCA_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DCA_1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200" cy="3688080"/>
                    </a:xfrm>
                    <a:prstGeom prst="rect">
                      <a:avLst/>
                    </a:prstGeom>
                    <a:noFill/>
                    <a:ln>
                      <a:noFill/>
                    </a:ln>
                  </pic:spPr>
                </pic:pic>
              </a:graphicData>
            </a:graphic>
          </wp:inline>
        </w:drawing>
      </w:r>
    </w:p>
    <w:p w14:paraId="52AB26F5" w14:textId="77777777" w:rsidR="0038317C" w:rsidRDefault="0038317C">
      <w:pPr>
        <w:rPr>
          <w:lang w:val="en-GB"/>
        </w:rPr>
      </w:pPr>
      <w:r>
        <w:rPr>
          <w:noProof/>
        </w:rPr>
        <w:drawing>
          <wp:inline distT="0" distB="0" distL="0" distR="0" wp14:anchorId="23D9359B" wp14:editId="5EEA2DF5">
            <wp:extent cx="5181600" cy="3616960"/>
            <wp:effectExtent l="0" t="0" r="0" b="2540"/>
            <wp:docPr id="4" name="Immagine 16" descr="PDCA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PDCA_13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3616960"/>
                    </a:xfrm>
                    <a:prstGeom prst="rect">
                      <a:avLst/>
                    </a:prstGeom>
                    <a:noFill/>
                    <a:ln>
                      <a:noFill/>
                    </a:ln>
                  </pic:spPr>
                </pic:pic>
              </a:graphicData>
            </a:graphic>
          </wp:inline>
        </w:drawing>
      </w:r>
    </w:p>
    <w:p w14:paraId="0B026152" w14:textId="77777777" w:rsidR="0038317C" w:rsidRDefault="0038317C">
      <w:pPr>
        <w:rPr>
          <w:lang w:val="en-GB"/>
        </w:rPr>
      </w:pPr>
    </w:p>
    <w:p w14:paraId="755C31DF" w14:textId="08F13F03" w:rsidR="0038317C" w:rsidRDefault="0038317C" w:rsidP="0038317C">
      <w:pPr>
        <w:rPr>
          <w:i/>
          <w:color w:val="000000"/>
          <w:lang w:val="en-GB"/>
        </w:rPr>
      </w:pPr>
      <w:r w:rsidRPr="004C51F5">
        <w:rPr>
          <w:i/>
          <w:color w:val="000000"/>
          <w:lang w:val="en-GB"/>
        </w:rPr>
        <w:t xml:space="preserve">Fig </w:t>
      </w:r>
      <w:r w:rsidR="00403F13">
        <w:rPr>
          <w:i/>
          <w:color w:val="000000"/>
          <w:lang w:val="en-GB"/>
        </w:rPr>
        <w:t>S</w:t>
      </w:r>
      <w:r>
        <w:rPr>
          <w:i/>
          <w:color w:val="000000"/>
          <w:lang w:val="en-GB"/>
        </w:rPr>
        <w:t xml:space="preserve">7. </w:t>
      </w:r>
      <w:r w:rsidRPr="004C51F5">
        <w:rPr>
          <w:i/>
          <w:color w:val="000000"/>
          <w:vertAlign w:val="superscript"/>
          <w:lang w:val="en-GB"/>
        </w:rPr>
        <w:t>1</w:t>
      </w:r>
      <w:r>
        <w:rPr>
          <w:i/>
          <w:color w:val="000000"/>
          <w:lang w:val="en-GB"/>
        </w:rPr>
        <w:t xml:space="preserve">H (top) and </w:t>
      </w:r>
      <w:r w:rsidRPr="004C51F5">
        <w:rPr>
          <w:i/>
          <w:color w:val="000000"/>
          <w:lang w:val="en-GB"/>
        </w:rPr>
        <w:t xml:space="preserve"> </w:t>
      </w:r>
      <w:r w:rsidRPr="004C51F5">
        <w:rPr>
          <w:i/>
          <w:color w:val="000000"/>
          <w:vertAlign w:val="superscript"/>
          <w:lang w:val="en-GB"/>
        </w:rPr>
        <w:t>13</w:t>
      </w:r>
      <w:r w:rsidRPr="004C51F5">
        <w:rPr>
          <w:i/>
          <w:color w:val="000000"/>
          <w:lang w:val="en-GB"/>
        </w:rPr>
        <w:t xml:space="preserve">C NMR </w:t>
      </w:r>
      <w:r>
        <w:rPr>
          <w:i/>
          <w:color w:val="000000"/>
          <w:lang w:val="en-GB"/>
        </w:rPr>
        <w:t xml:space="preserve">(bottom) </w:t>
      </w:r>
      <w:r w:rsidRPr="004C51F5">
        <w:rPr>
          <w:i/>
          <w:color w:val="000000"/>
          <w:lang w:val="en-GB"/>
        </w:rPr>
        <w:t>spectrum of</w:t>
      </w:r>
      <w:r w:rsidR="00625DDB">
        <w:rPr>
          <w:i/>
          <w:color w:val="000000"/>
          <w:lang w:val="en-GB"/>
        </w:rPr>
        <w:t xml:space="preserve"> PDCA</w:t>
      </w:r>
      <w:r>
        <w:rPr>
          <w:i/>
          <w:color w:val="000000"/>
          <w:lang w:val="en-GB"/>
        </w:rPr>
        <w:t xml:space="preserve">  in methanol-d</w:t>
      </w:r>
      <w:r w:rsidRPr="007D13D1">
        <w:rPr>
          <w:i/>
          <w:color w:val="000000"/>
          <w:vertAlign w:val="subscript"/>
          <w:lang w:val="en-GB"/>
        </w:rPr>
        <w:t>4</w:t>
      </w:r>
      <w:r>
        <w:rPr>
          <w:i/>
          <w:color w:val="000000"/>
          <w:lang w:val="en-GB"/>
        </w:rPr>
        <w:t xml:space="preserve">. </w:t>
      </w:r>
    </w:p>
    <w:p w14:paraId="6CF222DB" w14:textId="77777777" w:rsidR="0038317C" w:rsidRDefault="0038317C">
      <w:pPr>
        <w:rPr>
          <w:i/>
          <w:color w:val="000000"/>
          <w:lang w:val="en-GB"/>
        </w:rPr>
      </w:pPr>
      <w:r>
        <w:rPr>
          <w:i/>
          <w:color w:val="000000"/>
          <w:lang w:val="en-GB"/>
        </w:rPr>
        <w:br w:type="page"/>
      </w:r>
    </w:p>
    <w:p w14:paraId="20302CAA" w14:textId="77777777" w:rsidR="0038317C" w:rsidRPr="007D13D1" w:rsidRDefault="0038317C" w:rsidP="0038317C">
      <w:pPr>
        <w:rPr>
          <w:noProof/>
          <w:lang w:val="en-GB"/>
        </w:rPr>
      </w:pPr>
      <w:r>
        <w:rPr>
          <w:noProof/>
        </w:rPr>
        <w:lastRenderedPageBreak/>
        <w:drawing>
          <wp:inline distT="0" distB="0" distL="0" distR="0" wp14:anchorId="58F2081D" wp14:editId="582E20E4">
            <wp:extent cx="5867400" cy="4098552"/>
            <wp:effectExtent l="0" t="0" r="0" b="0"/>
            <wp:docPr id="40" name="Immagine 40" descr="C:\Users\Alessandra\Desktop\Vecchio HD C\ESPCR\eumelanet\Versione bmp\4_AHP_1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ssandra\Desktop\Vecchio HD C\ESPCR\eumelanet\Versione bmp\4_AHP_1H.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618" cy="4099403"/>
                    </a:xfrm>
                    <a:prstGeom prst="rect">
                      <a:avLst/>
                    </a:prstGeom>
                    <a:noFill/>
                    <a:ln>
                      <a:noFill/>
                    </a:ln>
                  </pic:spPr>
                </pic:pic>
              </a:graphicData>
            </a:graphic>
          </wp:inline>
        </w:drawing>
      </w:r>
    </w:p>
    <w:p w14:paraId="732E2808" w14:textId="77777777" w:rsidR="0038317C" w:rsidRDefault="0038317C" w:rsidP="0038317C">
      <w:pPr>
        <w:rPr>
          <w:noProof/>
          <w:lang w:val="en-US"/>
        </w:rPr>
      </w:pPr>
      <w:r>
        <w:rPr>
          <w:noProof/>
        </w:rPr>
        <w:drawing>
          <wp:inline distT="0" distB="0" distL="0" distR="0" wp14:anchorId="7CB0BB4B" wp14:editId="230E1EBD">
            <wp:extent cx="5788660" cy="4038600"/>
            <wp:effectExtent l="0" t="0" r="2540" b="0"/>
            <wp:docPr id="5" name="Immagine 23" descr="4_AHP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4_AHP_13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8660" cy="4038600"/>
                    </a:xfrm>
                    <a:prstGeom prst="rect">
                      <a:avLst/>
                    </a:prstGeom>
                    <a:noFill/>
                    <a:ln>
                      <a:noFill/>
                    </a:ln>
                  </pic:spPr>
                </pic:pic>
              </a:graphicData>
            </a:graphic>
          </wp:inline>
        </w:drawing>
      </w:r>
    </w:p>
    <w:p w14:paraId="4CC2B68A" w14:textId="77777777" w:rsidR="0038317C" w:rsidRDefault="0038317C" w:rsidP="0038317C">
      <w:pPr>
        <w:rPr>
          <w:noProof/>
          <w:lang w:val="en-US"/>
        </w:rPr>
      </w:pPr>
    </w:p>
    <w:p w14:paraId="64E19AE1" w14:textId="1277F114" w:rsidR="0038317C" w:rsidRDefault="0038317C" w:rsidP="0038317C">
      <w:pPr>
        <w:spacing w:line="360" w:lineRule="auto"/>
        <w:jc w:val="both"/>
        <w:rPr>
          <w:i/>
          <w:color w:val="000000"/>
          <w:lang w:val="en-GB"/>
        </w:rPr>
      </w:pPr>
      <w:r w:rsidRPr="004C51F5">
        <w:rPr>
          <w:i/>
          <w:color w:val="000000"/>
          <w:lang w:val="en-GB"/>
        </w:rPr>
        <w:t xml:space="preserve">Fig </w:t>
      </w:r>
      <w:r w:rsidR="00403F13">
        <w:rPr>
          <w:i/>
          <w:color w:val="000000"/>
          <w:lang w:val="en-GB"/>
        </w:rPr>
        <w:t>S</w:t>
      </w:r>
      <w:r>
        <w:rPr>
          <w:i/>
          <w:color w:val="000000"/>
          <w:lang w:val="en-GB"/>
        </w:rPr>
        <w:t xml:space="preserve">8. </w:t>
      </w:r>
      <w:r w:rsidRPr="0038317C">
        <w:rPr>
          <w:i/>
          <w:color w:val="000000"/>
          <w:vertAlign w:val="superscript"/>
          <w:lang w:val="en-GB"/>
        </w:rPr>
        <w:t>1</w:t>
      </w:r>
      <w:r>
        <w:rPr>
          <w:i/>
          <w:color w:val="000000"/>
          <w:lang w:val="en-GB"/>
        </w:rPr>
        <w:t>H (top) and</w:t>
      </w:r>
      <w:del w:id="268" w:author="伊藤 祥輔" w:date="2013-01-21T15:46:00Z">
        <w:r w:rsidDel="00293D5A">
          <w:rPr>
            <w:i/>
            <w:color w:val="000000"/>
            <w:lang w:val="en-GB"/>
          </w:rPr>
          <w:delText xml:space="preserve"> </w:delText>
        </w:r>
      </w:del>
      <w:r w:rsidRPr="004C51F5">
        <w:rPr>
          <w:i/>
          <w:color w:val="000000"/>
          <w:lang w:val="en-GB"/>
        </w:rPr>
        <w:t xml:space="preserve"> </w:t>
      </w:r>
      <w:r w:rsidRPr="004C51F5">
        <w:rPr>
          <w:i/>
          <w:color w:val="000000"/>
          <w:vertAlign w:val="superscript"/>
          <w:lang w:val="en-GB"/>
        </w:rPr>
        <w:t>13</w:t>
      </w:r>
      <w:r w:rsidRPr="004C51F5">
        <w:rPr>
          <w:i/>
          <w:color w:val="000000"/>
          <w:lang w:val="en-GB"/>
        </w:rPr>
        <w:t xml:space="preserve">C </w:t>
      </w:r>
      <w:r>
        <w:rPr>
          <w:i/>
          <w:color w:val="000000"/>
          <w:lang w:val="en-GB"/>
        </w:rPr>
        <w:t xml:space="preserve">(bottom) </w:t>
      </w:r>
      <w:r w:rsidRPr="004C51F5">
        <w:rPr>
          <w:i/>
          <w:color w:val="000000"/>
          <w:lang w:val="en-GB"/>
        </w:rPr>
        <w:t xml:space="preserve">NMR spectrum of </w:t>
      </w:r>
      <w:r>
        <w:rPr>
          <w:i/>
          <w:color w:val="000000"/>
          <w:lang w:val="en-GB"/>
        </w:rPr>
        <w:t xml:space="preserve">4AHP in </w:t>
      </w:r>
      <w:del w:id="269" w:author="伊藤 祥輔" w:date="2013-01-21T15:46:00Z">
        <w:r w:rsidDel="00293D5A">
          <w:rPr>
            <w:i/>
            <w:color w:val="000000"/>
            <w:lang w:val="en-GB"/>
          </w:rPr>
          <w:delText xml:space="preserve"> </w:delText>
        </w:r>
      </w:del>
      <w:r>
        <w:rPr>
          <w:i/>
          <w:color w:val="000000"/>
          <w:lang w:val="en-GB"/>
        </w:rPr>
        <w:t>D</w:t>
      </w:r>
      <w:r w:rsidRPr="001934C1">
        <w:rPr>
          <w:i/>
          <w:color w:val="000000"/>
          <w:vertAlign w:val="subscript"/>
          <w:lang w:val="en-GB"/>
        </w:rPr>
        <w:t>2</w:t>
      </w:r>
      <w:r>
        <w:rPr>
          <w:i/>
          <w:color w:val="000000"/>
          <w:lang w:val="en-GB"/>
        </w:rPr>
        <w:t xml:space="preserve">O. Marked peaks are due to </w:t>
      </w:r>
      <w:r w:rsidRPr="004C51F5">
        <w:rPr>
          <w:i/>
          <w:color w:val="000000"/>
          <w:lang w:val="en-GB"/>
        </w:rPr>
        <w:t>t</w:t>
      </w:r>
      <w:r>
        <w:rPr>
          <w:i/>
          <w:color w:val="000000"/>
          <w:lang w:val="en-GB"/>
        </w:rPr>
        <w:t>-</w:t>
      </w:r>
      <w:proofErr w:type="spellStart"/>
      <w:r>
        <w:rPr>
          <w:i/>
          <w:color w:val="000000"/>
          <w:lang w:val="en-GB"/>
        </w:rPr>
        <w:t>butanol</w:t>
      </w:r>
      <w:proofErr w:type="spellEnd"/>
      <w:r>
        <w:rPr>
          <w:i/>
          <w:color w:val="000000"/>
          <w:lang w:val="en-GB"/>
        </w:rPr>
        <w:t xml:space="preserve"> added </w:t>
      </w:r>
      <w:del w:id="270" w:author="伊藤 祥輔" w:date="2013-01-21T15:46:00Z">
        <w:r w:rsidDel="00293D5A">
          <w:rPr>
            <w:i/>
            <w:color w:val="000000"/>
            <w:lang w:val="en-GB"/>
          </w:rPr>
          <w:delText xml:space="preserve"> </w:delText>
        </w:r>
      </w:del>
      <w:r>
        <w:rPr>
          <w:i/>
          <w:color w:val="000000"/>
          <w:lang w:val="en-GB"/>
        </w:rPr>
        <w:t>as internal reference.</w:t>
      </w:r>
    </w:p>
    <w:p w14:paraId="3DFFA645" w14:textId="77777777" w:rsidR="0038317C" w:rsidRPr="0038317C" w:rsidRDefault="0038317C" w:rsidP="0038317C">
      <w:pPr>
        <w:rPr>
          <w:noProof/>
          <w:lang w:val="en-GB"/>
        </w:rPr>
      </w:pPr>
    </w:p>
    <w:p w14:paraId="139A7A90" w14:textId="77777777" w:rsidR="0038317C" w:rsidRPr="007D13D1" w:rsidRDefault="0038317C" w:rsidP="0038317C">
      <w:pPr>
        <w:rPr>
          <w:noProof/>
          <w:lang w:val="en-US"/>
        </w:rPr>
      </w:pPr>
      <w:r>
        <w:rPr>
          <w:noProof/>
        </w:rPr>
        <w:drawing>
          <wp:inline distT="0" distB="0" distL="0" distR="0" wp14:anchorId="6FBE011D" wp14:editId="35A3F574">
            <wp:extent cx="5577840" cy="3893331"/>
            <wp:effectExtent l="0" t="0" r="3810" b="0"/>
            <wp:docPr id="6" name="Immagine 26" descr="3_AHPEA_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3_AHPEA_1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7157" cy="3892854"/>
                    </a:xfrm>
                    <a:prstGeom prst="rect">
                      <a:avLst/>
                    </a:prstGeom>
                    <a:noFill/>
                    <a:ln>
                      <a:noFill/>
                    </a:ln>
                  </pic:spPr>
                </pic:pic>
              </a:graphicData>
            </a:graphic>
          </wp:inline>
        </w:drawing>
      </w:r>
    </w:p>
    <w:p w14:paraId="285CA375" w14:textId="22FA8ECE" w:rsidR="0038317C" w:rsidDel="00403F13" w:rsidRDefault="0038317C" w:rsidP="0038317C">
      <w:pPr>
        <w:spacing w:line="360" w:lineRule="auto"/>
        <w:jc w:val="both"/>
        <w:rPr>
          <w:del w:id="271" w:author="Alessandra" w:date="2013-01-31T17:52:00Z"/>
          <w:i/>
          <w:color w:val="000000"/>
          <w:lang w:val="en-GB"/>
        </w:rPr>
      </w:pPr>
    </w:p>
    <w:p w14:paraId="5FE7C723" w14:textId="77777777" w:rsidR="0034473E" w:rsidRDefault="00B669E0" w:rsidP="0038317C">
      <w:pPr>
        <w:spacing w:line="360" w:lineRule="auto"/>
        <w:jc w:val="both"/>
        <w:rPr>
          <w:ins w:id="272" w:author="Alessandra" w:date="2013-01-31T18:10:00Z"/>
          <w:i/>
          <w:color w:val="000000"/>
          <w:lang w:val="en-GB"/>
        </w:rPr>
      </w:pPr>
      <w:ins w:id="273" w:author="Alessandra" w:date="2013-01-28T10:57:00Z">
        <w:r>
          <w:rPr>
            <w:i/>
            <w:noProof/>
            <w:color w:val="000000"/>
            <w:rPrChange w:id="274">
              <w:rPr>
                <w:noProof/>
              </w:rPr>
            </w:rPrChange>
          </w:rPr>
          <w:drawing>
            <wp:inline distT="0" distB="0" distL="0" distR="0" wp14:anchorId="71FC7FBA" wp14:editId="68E13ADD">
              <wp:extent cx="5656312" cy="3878580"/>
              <wp:effectExtent l="0" t="0" r="1905" b="762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1616" cy="3875360"/>
                      </a:xfrm>
                      <a:prstGeom prst="rect">
                        <a:avLst/>
                      </a:prstGeom>
                      <a:noFill/>
                      <a:ln>
                        <a:noFill/>
                      </a:ln>
                    </pic:spPr>
                  </pic:pic>
                </a:graphicData>
              </a:graphic>
            </wp:inline>
          </w:drawing>
        </w:r>
      </w:ins>
    </w:p>
    <w:p w14:paraId="04F77B60" w14:textId="1E35F12E" w:rsidR="00D34568" w:rsidRPr="00B669E0" w:rsidRDefault="0038317C" w:rsidP="0038317C">
      <w:pPr>
        <w:spacing w:line="360" w:lineRule="auto"/>
        <w:jc w:val="both"/>
        <w:rPr>
          <w:color w:val="000000"/>
          <w:lang w:val="en-GB"/>
        </w:rPr>
      </w:pPr>
      <w:r w:rsidRPr="004C51F5">
        <w:rPr>
          <w:i/>
          <w:color w:val="000000"/>
          <w:lang w:val="en-GB"/>
        </w:rPr>
        <w:t xml:space="preserve">Fig </w:t>
      </w:r>
      <w:r w:rsidR="00403F13">
        <w:rPr>
          <w:i/>
          <w:color w:val="000000"/>
          <w:lang w:val="en-GB"/>
        </w:rPr>
        <w:t>S</w:t>
      </w:r>
      <w:r>
        <w:rPr>
          <w:i/>
          <w:color w:val="000000"/>
          <w:lang w:val="en-GB"/>
        </w:rPr>
        <w:t xml:space="preserve">9. </w:t>
      </w:r>
      <w:r w:rsidRPr="004C51F5">
        <w:rPr>
          <w:i/>
          <w:color w:val="000000"/>
          <w:vertAlign w:val="superscript"/>
          <w:lang w:val="en-GB"/>
        </w:rPr>
        <w:t>1</w:t>
      </w:r>
      <w:r>
        <w:rPr>
          <w:i/>
          <w:color w:val="000000"/>
          <w:lang w:val="en-GB"/>
        </w:rPr>
        <w:t xml:space="preserve">H (top) and </w:t>
      </w:r>
      <w:r w:rsidRPr="004C51F5">
        <w:rPr>
          <w:i/>
          <w:color w:val="000000"/>
          <w:lang w:val="en-GB"/>
        </w:rPr>
        <w:t xml:space="preserve"> </w:t>
      </w:r>
      <w:r w:rsidRPr="004C51F5">
        <w:rPr>
          <w:i/>
          <w:color w:val="000000"/>
          <w:vertAlign w:val="superscript"/>
          <w:lang w:val="en-GB"/>
        </w:rPr>
        <w:t>13</w:t>
      </w:r>
      <w:r w:rsidRPr="004C51F5">
        <w:rPr>
          <w:i/>
          <w:color w:val="000000"/>
          <w:lang w:val="en-GB"/>
        </w:rPr>
        <w:t xml:space="preserve">C NMR </w:t>
      </w:r>
      <w:r>
        <w:rPr>
          <w:i/>
          <w:color w:val="000000"/>
          <w:lang w:val="en-GB"/>
        </w:rPr>
        <w:t xml:space="preserve">(bottom) </w:t>
      </w:r>
      <w:r w:rsidRPr="004C51F5">
        <w:rPr>
          <w:i/>
          <w:color w:val="000000"/>
          <w:lang w:val="en-GB"/>
        </w:rPr>
        <w:t xml:space="preserve">spectrum of </w:t>
      </w:r>
      <w:r>
        <w:rPr>
          <w:i/>
          <w:color w:val="000000"/>
          <w:lang w:val="en-GB"/>
        </w:rPr>
        <w:t>3AHPEA in D</w:t>
      </w:r>
      <w:r w:rsidRPr="001934C1">
        <w:rPr>
          <w:i/>
          <w:color w:val="000000"/>
          <w:vertAlign w:val="subscript"/>
          <w:lang w:val="en-GB"/>
        </w:rPr>
        <w:t>2</w:t>
      </w:r>
      <w:r>
        <w:rPr>
          <w:i/>
          <w:color w:val="000000"/>
          <w:lang w:val="en-GB"/>
        </w:rPr>
        <w:t xml:space="preserve">O. Marked peaks are due to </w:t>
      </w:r>
      <w:r w:rsidRPr="004C51F5">
        <w:rPr>
          <w:i/>
          <w:color w:val="000000"/>
          <w:lang w:val="en-GB"/>
        </w:rPr>
        <w:t>t</w:t>
      </w:r>
      <w:r>
        <w:rPr>
          <w:i/>
          <w:color w:val="000000"/>
          <w:lang w:val="en-GB"/>
        </w:rPr>
        <w:t>-</w:t>
      </w:r>
      <w:proofErr w:type="spellStart"/>
      <w:r>
        <w:rPr>
          <w:i/>
          <w:color w:val="000000"/>
          <w:lang w:val="en-GB"/>
        </w:rPr>
        <w:t>butanol</w:t>
      </w:r>
      <w:proofErr w:type="spellEnd"/>
      <w:r>
        <w:rPr>
          <w:i/>
          <w:color w:val="000000"/>
          <w:lang w:val="en-GB"/>
        </w:rPr>
        <w:t xml:space="preserve"> added as internal reference</w:t>
      </w:r>
      <w:r w:rsidR="00EA0196">
        <w:rPr>
          <w:i/>
          <w:color w:val="000000"/>
          <w:lang w:val="en-GB"/>
        </w:rPr>
        <w:t>.</w:t>
      </w:r>
      <w:r w:rsidR="00625DDB">
        <w:rPr>
          <w:i/>
          <w:color w:val="000000"/>
          <w:lang w:val="en-GB"/>
        </w:rPr>
        <w:t xml:space="preserve"> </w:t>
      </w:r>
    </w:p>
    <w:p w14:paraId="2544CA5F" w14:textId="17D5FB45" w:rsidR="00D34568" w:rsidDel="0034473E" w:rsidRDefault="00D34568">
      <w:pPr>
        <w:rPr>
          <w:del w:id="275" w:author="Alessandra" w:date="2013-01-31T18:10:00Z"/>
          <w:i/>
          <w:color w:val="000000"/>
          <w:lang w:val="en-GB"/>
        </w:rPr>
      </w:pPr>
    </w:p>
    <w:p w14:paraId="5B1476B3" w14:textId="77777777" w:rsidR="0038317C" w:rsidRPr="004C51F5" w:rsidRDefault="009A3496">
      <w:pPr>
        <w:rPr>
          <w:i/>
          <w:color w:val="000000"/>
          <w:lang w:val="en-GB"/>
        </w:rPr>
        <w:pPrChange w:id="276" w:author="Alessandra" w:date="2013-01-31T18:10:00Z">
          <w:pPr>
            <w:spacing w:line="360" w:lineRule="auto"/>
            <w:jc w:val="both"/>
          </w:pPr>
        </w:pPrChange>
      </w:pPr>
      <w:r>
        <w:rPr>
          <w:noProof/>
        </w:rPr>
        <w:drawing>
          <wp:inline distT="0" distB="0" distL="0" distR="0" wp14:anchorId="3EBC8F5F" wp14:editId="62D5139D">
            <wp:extent cx="5801360" cy="4053840"/>
            <wp:effectExtent l="0" t="0" r="8890" b="3810"/>
            <wp:docPr id="8" name="Immagine 24" descr="4_AHPEA_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4_AHPEA_1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1360" cy="4053840"/>
                    </a:xfrm>
                    <a:prstGeom prst="rect">
                      <a:avLst/>
                    </a:prstGeom>
                    <a:noFill/>
                    <a:ln>
                      <a:noFill/>
                    </a:ln>
                  </pic:spPr>
                </pic:pic>
              </a:graphicData>
            </a:graphic>
          </wp:inline>
        </w:drawing>
      </w:r>
      <w:r w:rsidR="00D34568">
        <w:rPr>
          <w:i/>
          <w:color w:val="000000"/>
          <w:lang w:val="en-GB"/>
        </w:rPr>
        <w:br/>
      </w:r>
      <w:r>
        <w:rPr>
          <w:noProof/>
        </w:rPr>
        <w:drawing>
          <wp:inline distT="0" distB="0" distL="0" distR="0" wp14:anchorId="235E61A7" wp14:editId="25F8849D">
            <wp:extent cx="5581650" cy="3907156"/>
            <wp:effectExtent l="0" t="0" r="0" b="0"/>
            <wp:docPr id="9" name="Immagine 25" descr="4_AHPEA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4_AHPEA_13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4943" cy="3909461"/>
                    </a:xfrm>
                    <a:prstGeom prst="rect">
                      <a:avLst/>
                    </a:prstGeom>
                    <a:noFill/>
                    <a:ln>
                      <a:noFill/>
                    </a:ln>
                  </pic:spPr>
                </pic:pic>
              </a:graphicData>
            </a:graphic>
          </wp:inline>
        </w:drawing>
      </w:r>
    </w:p>
    <w:p w14:paraId="3B1AA937" w14:textId="40D147EC" w:rsidR="00643C09" w:rsidRDefault="009A3496" w:rsidP="00643C09">
      <w:pPr>
        <w:spacing w:line="360" w:lineRule="auto"/>
        <w:jc w:val="both"/>
        <w:rPr>
          <w:i/>
          <w:color w:val="000000"/>
          <w:lang w:val="en-GB"/>
        </w:rPr>
      </w:pPr>
      <w:r w:rsidRPr="004C51F5">
        <w:rPr>
          <w:i/>
          <w:color w:val="000000"/>
          <w:lang w:val="en-GB"/>
        </w:rPr>
        <w:t xml:space="preserve">Fig </w:t>
      </w:r>
      <w:r w:rsidR="00403F13">
        <w:rPr>
          <w:i/>
          <w:color w:val="000000"/>
          <w:lang w:val="en-GB"/>
        </w:rPr>
        <w:t>S</w:t>
      </w:r>
      <w:r>
        <w:rPr>
          <w:i/>
          <w:color w:val="000000"/>
          <w:lang w:val="en-GB"/>
        </w:rPr>
        <w:t xml:space="preserve">10. </w:t>
      </w:r>
      <w:r w:rsidRPr="004C51F5">
        <w:rPr>
          <w:i/>
          <w:color w:val="000000"/>
          <w:vertAlign w:val="superscript"/>
          <w:lang w:val="en-GB"/>
        </w:rPr>
        <w:t>1</w:t>
      </w:r>
      <w:r>
        <w:rPr>
          <w:i/>
          <w:color w:val="000000"/>
          <w:lang w:val="en-GB"/>
        </w:rPr>
        <w:t xml:space="preserve">H (top) and </w:t>
      </w:r>
      <w:r w:rsidRPr="004C51F5">
        <w:rPr>
          <w:i/>
          <w:color w:val="000000"/>
          <w:lang w:val="en-GB"/>
        </w:rPr>
        <w:t xml:space="preserve"> </w:t>
      </w:r>
      <w:r w:rsidRPr="004C51F5">
        <w:rPr>
          <w:i/>
          <w:color w:val="000000"/>
          <w:vertAlign w:val="superscript"/>
          <w:lang w:val="en-GB"/>
        </w:rPr>
        <w:t>13</w:t>
      </w:r>
      <w:r w:rsidRPr="004C51F5">
        <w:rPr>
          <w:i/>
          <w:color w:val="000000"/>
          <w:lang w:val="en-GB"/>
        </w:rPr>
        <w:t xml:space="preserve">C NMR </w:t>
      </w:r>
      <w:r>
        <w:rPr>
          <w:i/>
          <w:color w:val="000000"/>
          <w:lang w:val="en-GB"/>
        </w:rPr>
        <w:t xml:space="preserve">(bottom) </w:t>
      </w:r>
      <w:r w:rsidRPr="004C51F5">
        <w:rPr>
          <w:i/>
          <w:color w:val="000000"/>
          <w:lang w:val="en-GB"/>
        </w:rPr>
        <w:t xml:space="preserve">spectrum of </w:t>
      </w:r>
      <w:r>
        <w:rPr>
          <w:i/>
          <w:color w:val="000000"/>
          <w:lang w:val="en-GB"/>
        </w:rPr>
        <w:t>4AHPEA in D</w:t>
      </w:r>
      <w:r w:rsidRPr="001934C1">
        <w:rPr>
          <w:i/>
          <w:color w:val="000000"/>
          <w:vertAlign w:val="subscript"/>
          <w:lang w:val="en-GB"/>
        </w:rPr>
        <w:t>2</w:t>
      </w:r>
      <w:r>
        <w:rPr>
          <w:i/>
          <w:color w:val="000000"/>
          <w:lang w:val="en-GB"/>
        </w:rPr>
        <w:t xml:space="preserve">O. Marked peaks are due to </w:t>
      </w:r>
      <w:r w:rsidRPr="004C51F5">
        <w:rPr>
          <w:i/>
          <w:color w:val="000000"/>
          <w:lang w:val="en-GB"/>
        </w:rPr>
        <w:t>t</w:t>
      </w:r>
      <w:r>
        <w:rPr>
          <w:i/>
          <w:color w:val="000000"/>
          <w:lang w:val="en-GB"/>
        </w:rPr>
        <w:t>-</w:t>
      </w:r>
      <w:proofErr w:type="spellStart"/>
      <w:r>
        <w:rPr>
          <w:i/>
          <w:color w:val="000000"/>
          <w:lang w:val="en-GB"/>
        </w:rPr>
        <w:t>butanol</w:t>
      </w:r>
      <w:proofErr w:type="spellEnd"/>
      <w:r>
        <w:rPr>
          <w:i/>
          <w:color w:val="000000"/>
          <w:lang w:val="en-GB"/>
        </w:rPr>
        <w:t xml:space="preserve"> used as internal reference.</w:t>
      </w:r>
    </w:p>
    <w:p w14:paraId="08DA63F2" w14:textId="77777777" w:rsidR="00643C09" w:rsidRDefault="00643C09">
      <w:pPr>
        <w:rPr>
          <w:i/>
          <w:color w:val="000000"/>
          <w:lang w:val="en-GB"/>
        </w:rPr>
      </w:pPr>
      <w:r>
        <w:rPr>
          <w:i/>
          <w:color w:val="000000"/>
          <w:lang w:val="en-GB"/>
        </w:rPr>
        <w:br w:type="page"/>
      </w:r>
    </w:p>
    <w:p w14:paraId="3D3900E6" w14:textId="77777777" w:rsidR="00C90C92" w:rsidRPr="00181802" w:rsidRDefault="00C90C92" w:rsidP="00643C09">
      <w:pPr>
        <w:spacing w:line="360" w:lineRule="auto"/>
        <w:jc w:val="both"/>
        <w:rPr>
          <w:i/>
          <w:noProof/>
          <w:color w:val="000000"/>
          <w:lang w:val="en-US"/>
        </w:rPr>
      </w:pPr>
    </w:p>
    <w:p w14:paraId="4EE4440E" w14:textId="77777777" w:rsidR="00C90C92" w:rsidRDefault="00C90C92" w:rsidP="00643C09">
      <w:pPr>
        <w:spacing w:line="360" w:lineRule="auto"/>
        <w:jc w:val="both"/>
        <w:rPr>
          <w:i/>
          <w:noProof/>
          <w:color w:val="000000"/>
        </w:rPr>
      </w:pPr>
      <w:r>
        <w:rPr>
          <w:i/>
          <w:noProof/>
          <w:color w:val="000000"/>
        </w:rPr>
        <w:drawing>
          <wp:inline distT="0" distB="0" distL="0" distR="0" wp14:anchorId="64A9A623" wp14:editId="5B5768CD">
            <wp:extent cx="5524500" cy="3854303"/>
            <wp:effectExtent l="0" t="0" r="0" b="0"/>
            <wp:docPr id="12" name="Immagine 12" descr="2 - bz 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 bz 1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9941" cy="3858099"/>
                    </a:xfrm>
                    <a:prstGeom prst="rect">
                      <a:avLst/>
                    </a:prstGeom>
                    <a:noFill/>
                    <a:ln>
                      <a:noFill/>
                    </a:ln>
                  </pic:spPr>
                </pic:pic>
              </a:graphicData>
            </a:graphic>
          </wp:inline>
        </w:drawing>
      </w:r>
    </w:p>
    <w:p w14:paraId="2613B863" w14:textId="77777777" w:rsidR="00C90C92" w:rsidRDefault="00B72D33" w:rsidP="00643C09">
      <w:pPr>
        <w:spacing w:line="360" w:lineRule="auto"/>
        <w:jc w:val="both"/>
        <w:rPr>
          <w:i/>
          <w:color w:val="000000"/>
          <w:lang w:val="en-GB"/>
        </w:rPr>
      </w:pPr>
      <w:r>
        <w:rPr>
          <w:i/>
          <w:noProof/>
          <w:color w:val="000000"/>
        </w:rPr>
        <w:drawing>
          <wp:inline distT="0" distB="0" distL="0" distR="0" wp14:anchorId="435C6361" wp14:editId="4A5D5116">
            <wp:extent cx="5964972" cy="4145024"/>
            <wp:effectExtent l="0" t="0" r="0" b="825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5338" cy="4145278"/>
                    </a:xfrm>
                    <a:prstGeom prst="rect">
                      <a:avLst/>
                    </a:prstGeom>
                    <a:noFill/>
                    <a:ln>
                      <a:noFill/>
                    </a:ln>
                  </pic:spPr>
                </pic:pic>
              </a:graphicData>
            </a:graphic>
          </wp:inline>
        </w:drawing>
      </w:r>
    </w:p>
    <w:p w14:paraId="5D9565A3" w14:textId="5D4BF836" w:rsidR="00C90C92" w:rsidRDefault="00C90C92" w:rsidP="00B72D33">
      <w:pPr>
        <w:spacing w:line="360" w:lineRule="auto"/>
        <w:jc w:val="both"/>
        <w:rPr>
          <w:i/>
          <w:color w:val="000000"/>
          <w:lang w:val="en-GB"/>
        </w:rPr>
      </w:pPr>
      <w:r w:rsidRPr="004C51F5">
        <w:rPr>
          <w:i/>
          <w:color w:val="000000"/>
          <w:lang w:val="en-GB"/>
        </w:rPr>
        <w:t xml:space="preserve">Fig </w:t>
      </w:r>
      <w:r w:rsidR="00FD6121">
        <w:rPr>
          <w:i/>
          <w:color w:val="000000"/>
          <w:lang w:val="en-GB"/>
        </w:rPr>
        <w:t>S</w:t>
      </w:r>
      <w:r>
        <w:rPr>
          <w:i/>
          <w:color w:val="000000"/>
          <w:lang w:val="en-GB"/>
        </w:rPr>
        <w:t xml:space="preserve">11 </w:t>
      </w:r>
      <w:r w:rsidRPr="004C51F5">
        <w:rPr>
          <w:i/>
          <w:color w:val="000000"/>
          <w:vertAlign w:val="superscript"/>
          <w:lang w:val="en-GB"/>
        </w:rPr>
        <w:t>1</w:t>
      </w:r>
      <w:r>
        <w:rPr>
          <w:i/>
          <w:color w:val="000000"/>
          <w:lang w:val="en-GB"/>
        </w:rPr>
        <w:t xml:space="preserve">H (top) and </w:t>
      </w:r>
      <w:r w:rsidRPr="004C51F5">
        <w:rPr>
          <w:i/>
          <w:color w:val="000000"/>
          <w:lang w:val="en-GB"/>
        </w:rPr>
        <w:t xml:space="preserve"> </w:t>
      </w:r>
      <w:r w:rsidRPr="004C51F5">
        <w:rPr>
          <w:i/>
          <w:color w:val="000000"/>
          <w:vertAlign w:val="superscript"/>
          <w:lang w:val="en-GB"/>
        </w:rPr>
        <w:t>13</w:t>
      </w:r>
      <w:r w:rsidRPr="004C51F5">
        <w:rPr>
          <w:i/>
          <w:color w:val="000000"/>
          <w:lang w:val="en-GB"/>
        </w:rPr>
        <w:t xml:space="preserve">C NMR </w:t>
      </w:r>
      <w:r>
        <w:rPr>
          <w:i/>
          <w:color w:val="000000"/>
          <w:lang w:val="en-GB"/>
        </w:rPr>
        <w:t xml:space="preserve">(bottom) </w:t>
      </w:r>
      <w:r w:rsidRPr="004C51F5">
        <w:rPr>
          <w:i/>
          <w:color w:val="000000"/>
          <w:lang w:val="en-GB"/>
        </w:rPr>
        <w:t xml:space="preserve">spectrum of </w:t>
      </w:r>
      <w:r>
        <w:rPr>
          <w:i/>
          <w:color w:val="000000"/>
          <w:lang w:val="en-GB"/>
        </w:rPr>
        <w:t>BT in D</w:t>
      </w:r>
      <w:r w:rsidRPr="001934C1">
        <w:rPr>
          <w:i/>
          <w:color w:val="000000"/>
          <w:vertAlign w:val="subscript"/>
          <w:lang w:val="en-GB"/>
        </w:rPr>
        <w:t>2</w:t>
      </w:r>
      <w:r>
        <w:rPr>
          <w:i/>
          <w:color w:val="000000"/>
          <w:lang w:val="en-GB"/>
        </w:rPr>
        <w:t xml:space="preserve">O. Marked peaks are due to </w:t>
      </w:r>
      <w:r w:rsidRPr="004C51F5">
        <w:rPr>
          <w:i/>
          <w:color w:val="000000"/>
          <w:lang w:val="en-GB"/>
        </w:rPr>
        <w:t>t</w:t>
      </w:r>
      <w:r>
        <w:rPr>
          <w:i/>
          <w:color w:val="000000"/>
          <w:lang w:val="en-GB"/>
        </w:rPr>
        <w:t>-</w:t>
      </w:r>
      <w:proofErr w:type="spellStart"/>
      <w:r>
        <w:rPr>
          <w:i/>
          <w:color w:val="000000"/>
          <w:lang w:val="en-GB"/>
        </w:rPr>
        <w:t>butanol</w:t>
      </w:r>
      <w:proofErr w:type="spellEnd"/>
      <w:r>
        <w:rPr>
          <w:i/>
          <w:color w:val="000000"/>
          <w:lang w:val="en-GB"/>
        </w:rPr>
        <w:t xml:space="preserve"> used as internal reference </w:t>
      </w:r>
      <w:r>
        <w:rPr>
          <w:i/>
          <w:color w:val="000000"/>
          <w:lang w:val="en-GB"/>
        </w:rPr>
        <w:br w:type="page"/>
      </w:r>
    </w:p>
    <w:p w14:paraId="4768F67B" w14:textId="3C3B5E59" w:rsidR="00B72D33" w:rsidRDefault="00B669E0" w:rsidP="00643C09">
      <w:pPr>
        <w:spacing w:line="360" w:lineRule="auto"/>
        <w:jc w:val="both"/>
        <w:rPr>
          <w:i/>
          <w:color w:val="000000"/>
          <w:lang w:val="en-GB"/>
        </w:rPr>
      </w:pPr>
      <w:ins w:id="277" w:author="Alessandra" w:date="2013-01-28T10:50:00Z">
        <w:r w:rsidRPr="00B669E0">
          <w:rPr>
            <w:i/>
            <w:noProof/>
            <w:color w:val="000000"/>
            <w:rPrChange w:id="278">
              <w:rPr>
                <w:noProof/>
              </w:rPr>
            </w:rPrChange>
          </w:rPr>
          <w:lastRenderedPageBreak/>
          <mc:AlternateContent>
            <mc:Choice Requires="wps">
              <w:drawing>
                <wp:anchor distT="0" distB="0" distL="114300" distR="114300" simplePos="0" relativeHeight="251662336" behindDoc="0" locked="0" layoutInCell="1" allowOverlap="1" wp14:anchorId="4C9F47DC" wp14:editId="670BAEEF">
                  <wp:simplePos x="0" y="0"/>
                  <wp:positionH relativeFrom="column">
                    <wp:posOffset>3130701</wp:posOffset>
                  </wp:positionH>
                  <wp:positionV relativeFrom="paragraph">
                    <wp:posOffset>6322060</wp:posOffset>
                  </wp:positionV>
                  <wp:extent cx="170481" cy="1403985"/>
                  <wp:effectExtent l="0" t="0" r="127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81" cy="1403985"/>
                          </a:xfrm>
                          <a:prstGeom prst="rect">
                            <a:avLst/>
                          </a:prstGeom>
                          <a:solidFill>
                            <a:srgbClr val="FFFFFF"/>
                          </a:solidFill>
                          <a:ln w="9525">
                            <a:noFill/>
                            <a:miter lim="800000"/>
                            <a:headEnd/>
                            <a:tailEnd/>
                          </a:ln>
                        </wps:spPr>
                        <wps:txbx>
                          <w:txbxContent>
                            <w:p w14:paraId="16FEA991" w14:textId="11FACBC5" w:rsidR="00902F66" w:rsidRPr="00CF743E" w:rsidRDefault="00902F66">
                              <w:pPr>
                                <w:rPr>
                                  <w:sz w:val="16"/>
                                  <w:szCs w:val="16"/>
                                </w:rPr>
                              </w:pPr>
                              <w:r w:rsidRPr="00CF743E">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sella di testo 2" o:spid="_x0000_s1036" type="#_x0000_t202" style="position:absolute;left:0;text-align:left;margin-left:246.5pt;margin-top:497.8pt;width:13.4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" stroked="f">
                  <v:textbox style="mso-fit-shape-to-text:t">
                    <w:txbxContent>
                      <w:p w14:paraId="16FEA991" w14:textId="11FACBC5" w:rsidR="00902F66" w:rsidRPr="00CF743E" w:rsidRDefault="00902F66">
                        <w:pPr>
                          <w:rPr>
                            <w:sz w:val="16"/>
                            <w:szCs w:val="16"/>
                          </w:rPr>
                        </w:pPr>
                        <w:r w:rsidRPr="00CF743E">
                          <w:rPr>
                            <w:sz w:val="16"/>
                            <w:szCs w:val="16"/>
                          </w:rPr>
                          <w:t>*</w:t>
                        </w:r>
                      </w:p>
                    </w:txbxContent>
                  </v:textbox>
                </v:shape>
              </w:pict>
            </mc:Fallback>
          </mc:AlternateContent>
        </w:r>
      </w:ins>
      <w:r w:rsidR="00C90C92">
        <w:rPr>
          <w:b/>
          <w:noProof/>
          <w:color w:val="000000"/>
        </w:rPr>
        <w:drawing>
          <wp:inline distT="0" distB="0" distL="0" distR="0" wp14:anchorId="78FC9274" wp14:editId="0C8B67B3">
            <wp:extent cx="5212080" cy="3685747"/>
            <wp:effectExtent l="0" t="0" r="762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9403" cy="3683854"/>
                    </a:xfrm>
                    <a:prstGeom prst="rect">
                      <a:avLst/>
                    </a:prstGeom>
                    <a:noFill/>
                    <a:ln>
                      <a:noFill/>
                    </a:ln>
                  </pic:spPr>
                </pic:pic>
              </a:graphicData>
            </a:graphic>
          </wp:inline>
        </w:drawing>
      </w:r>
      <w:r w:rsidR="00C90C92">
        <w:rPr>
          <w:b/>
          <w:noProof/>
          <w:color w:val="000000"/>
        </w:rPr>
        <w:drawing>
          <wp:inline distT="0" distB="0" distL="0" distR="0" wp14:anchorId="5B1605BB" wp14:editId="76E6D09D">
            <wp:extent cx="5319497" cy="3718433"/>
            <wp:effectExtent l="0" t="0" r="0" b="0"/>
            <wp:docPr id="13" name="Immagine 13" descr="2 - bz 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 bz 13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0601" cy="3719205"/>
                    </a:xfrm>
                    <a:prstGeom prst="rect">
                      <a:avLst/>
                    </a:prstGeom>
                    <a:noFill/>
                    <a:ln>
                      <a:noFill/>
                    </a:ln>
                  </pic:spPr>
                </pic:pic>
              </a:graphicData>
            </a:graphic>
          </wp:inline>
        </w:drawing>
      </w:r>
    </w:p>
    <w:p w14:paraId="20C4A57A" w14:textId="79499C91" w:rsidR="003F3A78" w:rsidRDefault="00B72D33" w:rsidP="00643C09">
      <w:pPr>
        <w:spacing w:line="360" w:lineRule="auto"/>
        <w:jc w:val="both"/>
        <w:rPr>
          <w:i/>
          <w:color w:val="000000"/>
          <w:lang w:val="en-GB"/>
        </w:rPr>
      </w:pPr>
      <w:r w:rsidRPr="004C51F5">
        <w:rPr>
          <w:i/>
          <w:color w:val="000000"/>
          <w:lang w:val="en-GB"/>
        </w:rPr>
        <w:t xml:space="preserve">Fig </w:t>
      </w:r>
      <w:r w:rsidR="00FD6121">
        <w:rPr>
          <w:i/>
          <w:color w:val="000000"/>
          <w:lang w:val="en-GB"/>
        </w:rPr>
        <w:t>S</w:t>
      </w:r>
      <w:r>
        <w:rPr>
          <w:i/>
          <w:color w:val="000000"/>
          <w:lang w:val="en-GB"/>
        </w:rPr>
        <w:t xml:space="preserve">12 </w:t>
      </w:r>
      <w:r w:rsidRPr="004C51F5">
        <w:rPr>
          <w:i/>
          <w:color w:val="000000"/>
          <w:vertAlign w:val="superscript"/>
          <w:lang w:val="en-GB"/>
        </w:rPr>
        <w:t>1</w:t>
      </w:r>
      <w:r>
        <w:rPr>
          <w:i/>
          <w:color w:val="000000"/>
          <w:lang w:val="en-GB"/>
        </w:rPr>
        <w:t xml:space="preserve">H (top) and </w:t>
      </w:r>
      <w:r w:rsidRPr="004C51F5">
        <w:rPr>
          <w:i/>
          <w:color w:val="000000"/>
          <w:lang w:val="en-GB"/>
        </w:rPr>
        <w:t xml:space="preserve"> </w:t>
      </w:r>
      <w:r w:rsidRPr="004C51F5">
        <w:rPr>
          <w:i/>
          <w:color w:val="000000"/>
          <w:vertAlign w:val="superscript"/>
          <w:lang w:val="en-GB"/>
        </w:rPr>
        <w:t>13</w:t>
      </w:r>
      <w:r w:rsidRPr="004C51F5">
        <w:rPr>
          <w:i/>
          <w:color w:val="000000"/>
          <w:lang w:val="en-GB"/>
        </w:rPr>
        <w:t xml:space="preserve">C NMR </w:t>
      </w:r>
      <w:r>
        <w:rPr>
          <w:i/>
          <w:color w:val="000000"/>
          <w:lang w:val="en-GB"/>
        </w:rPr>
        <w:t xml:space="preserve">(bottom) </w:t>
      </w:r>
      <w:r w:rsidRPr="004C51F5">
        <w:rPr>
          <w:i/>
          <w:color w:val="000000"/>
          <w:lang w:val="en-GB"/>
        </w:rPr>
        <w:t xml:space="preserve">spectrum of </w:t>
      </w:r>
      <w:r>
        <w:rPr>
          <w:i/>
          <w:color w:val="000000"/>
          <w:lang w:val="en-GB"/>
        </w:rPr>
        <w:t>BT</w:t>
      </w:r>
      <w:r w:rsidR="00625DDB">
        <w:rPr>
          <w:i/>
          <w:color w:val="000000"/>
          <w:lang w:val="en-GB"/>
        </w:rPr>
        <w:t>2</w:t>
      </w:r>
      <w:r>
        <w:rPr>
          <w:i/>
          <w:color w:val="000000"/>
          <w:lang w:val="en-GB"/>
        </w:rPr>
        <w:t xml:space="preserve"> in D</w:t>
      </w:r>
      <w:r w:rsidRPr="001934C1">
        <w:rPr>
          <w:i/>
          <w:color w:val="000000"/>
          <w:vertAlign w:val="subscript"/>
          <w:lang w:val="en-GB"/>
        </w:rPr>
        <w:t>2</w:t>
      </w:r>
      <w:r>
        <w:rPr>
          <w:i/>
          <w:color w:val="000000"/>
          <w:lang w:val="en-GB"/>
        </w:rPr>
        <w:t xml:space="preserve">O. Marked peaks are due to </w:t>
      </w:r>
      <w:r w:rsidRPr="004C51F5">
        <w:rPr>
          <w:i/>
          <w:color w:val="000000"/>
          <w:lang w:val="en-GB"/>
        </w:rPr>
        <w:t>t</w:t>
      </w:r>
      <w:r>
        <w:rPr>
          <w:i/>
          <w:color w:val="000000"/>
          <w:lang w:val="en-GB"/>
        </w:rPr>
        <w:t>-</w:t>
      </w:r>
      <w:proofErr w:type="spellStart"/>
      <w:r>
        <w:rPr>
          <w:i/>
          <w:color w:val="000000"/>
          <w:lang w:val="en-GB"/>
        </w:rPr>
        <w:t>butanol</w:t>
      </w:r>
      <w:proofErr w:type="spellEnd"/>
      <w:r>
        <w:rPr>
          <w:i/>
          <w:color w:val="000000"/>
          <w:lang w:val="en-GB"/>
        </w:rPr>
        <w:t xml:space="preserve"> used as internal reference</w:t>
      </w:r>
    </w:p>
    <w:p w14:paraId="330CF62A" w14:textId="77777777" w:rsidR="003F3A78" w:rsidRDefault="003F3A78">
      <w:pPr>
        <w:rPr>
          <w:i/>
          <w:color w:val="000000"/>
          <w:lang w:val="en-GB"/>
        </w:rPr>
      </w:pPr>
      <w:r>
        <w:rPr>
          <w:i/>
          <w:color w:val="000000"/>
          <w:lang w:val="en-GB"/>
        </w:rPr>
        <w:br w:type="page"/>
      </w:r>
    </w:p>
    <w:p w14:paraId="134C6F9E" w14:textId="77777777" w:rsidR="003F3A78" w:rsidRDefault="003F3A78" w:rsidP="003F3A78">
      <w:pPr>
        <w:spacing w:line="360" w:lineRule="auto"/>
        <w:ind w:firstLineChars="177" w:firstLine="425"/>
        <w:jc w:val="both"/>
        <w:rPr>
          <w:i/>
          <w:color w:val="000000"/>
          <w:lang w:val="en-GB"/>
        </w:rPr>
      </w:pPr>
      <w:r>
        <w:rPr>
          <w:noProof/>
        </w:rPr>
        <w:lastRenderedPageBreak/>
        <w:drawing>
          <wp:inline distT="0" distB="0" distL="0" distR="0" wp14:anchorId="0FDE16A4" wp14:editId="561751F1">
            <wp:extent cx="6120130" cy="4275382"/>
            <wp:effectExtent l="0" t="0" r="0" b="0"/>
            <wp:docPr id="14" name="Immagine 14" descr="TTCA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CA_13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4275382"/>
                    </a:xfrm>
                    <a:prstGeom prst="rect">
                      <a:avLst/>
                    </a:prstGeom>
                    <a:noFill/>
                    <a:ln>
                      <a:noFill/>
                    </a:ln>
                  </pic:spPr>
                </pic:pic>
              </a:graphicData>
            </a:graphic>
          </wp:inline>
        </w:drawing>
      </w:r>
    </w:p>
    <w:p w14:paraId="194C0687" w14:textId="24897549" w:rsidR="00B669E0" w:rsidRDefault="00B72D33" w:rsidP="00B669E0">
      <w:pPr>
        <w:spacing w:line="360" w:lineRule="auto"/>
        <w:jc w:val="both"/>
        <w:rPr>
          <w:i/>
          <w:color w:val="000000"/>
          <w:lang w:val="en-GB"/>
        </w:rPr>
      </w:pPr>
      <w:r>
        <w:rPr>
          <w:i/>
          <w:color w:val="000000"/>
          <w:lang w:val="en-GB"/>
        </w:rPr>
        <w:t xml:space="preserve"> </w:t>
      </w:r>
      <w:r w:rsidR="003F3A78" w:rsidRPr="004C51F5">
        <w:rPr>
          <w:i/>
          <w:color w:val="000000"/>
          <w:lang w:val="en-GB"/>
        </w:rPr>
        <w:t xml:space="preserve">Fig </w:t>
      </w:r>
      <w:r w:rsidR="00FD6121">
        <w:rPr>
          <w:i/>
          <w:color w:val="000000"/>
          <w:lang w:val="en-GB"/>
        </w:rPr>
        <w:t>S</w:t>
      </w:r>
      <w:r w:rsidR="003F3A78">
        <w:rPr>
          <w:i/>
          <w:color w:val="000000"/>
          <w:lang w:val="en-GB"/>
        </w:rPr>
        <w:t xml:space="preserve">13. </w:t>
      </w:r>
      <w:r w:rsidR="003F3A78" w:rsidRPr="004C51F5">
        <w:rPr>
          <w:i/>
          <w:color w:val="000000"/>
          <w:vertAlign w:val="superscript"/>
          <w:lang w:val="en-GB"/>
        </w:rPr>
        <w:t>13</w:t>
      </w:r>
      <w:r w:rsidR="003F3A78" w:rsidRPr="004C51F5">
        <w:rPr>
          <w:i/>
          <w:color w:val="000000"/>
          <w:lang w:val="en-GB"/>
        </w:rPr>
        <w:t xml:space="preserve">C NMR spectrum of </w:t>
      </w:r>
      <w:r w:rsidR="003F3A78">
        <w:rPr>
          <w:i/>
          <w:color w:val="000000"/>
          <w:lang w:val="en-GB"/>
        </w:rPr>
        <w:t>TTCA</w:t>
      </w:r>
      <w:r w:rsidR="00293D5A">
        <w:rPr>
          <w:i/>
          <w:color w:val="000000"/>
          <w:lang w:val="en-GB"/>
        </w:rPr>
        <w:t>.3K salt</w:t>
      </w:r>
      <w:r w:rsidR="003F3A78">
        <w:rPr>
          <w:i/>
          <w:color w:val="000000"/>
          <w:lang w:val="en-GB"/>
        </w:rPr>
        <w:t xml:space="preserve"> in methanol-d</w:t>
      </w:r>
      <w:r w:rsidR="003F3A78" w:rsidRPr="00470477">
        <w:rPr>
          <w:i/>
          <w:color w:val="000000"/>
          <w:vertAlign w:val="subscript"/>
          <w:lang w:val="en-GB"/>
        </w:rPr>
        <w:t>4</w:t>
      </w:r>
      <w:r w:rsidR="003F3A78">
        <w:rPr>
          <w:i/>
          <w:color w:val="000000"/>
          <w:lang w:val="en-GB"/>
        </w:rPr>
        <w:t>.</w:t>
      </w:r>
      <w:r w:rsidR="00293D5A">
        <w:rPr>
          <w:i/>
          <w:color w:val="000000"/>
          <w:lang w:val="en-GB"/>
        </w:rPr>
        <w:t xml:space="preserve"> Marked peak is due to </w:t>
      </w:r>
      <w:r w:rsidR="00B669E0">
        <w:rPr>
          <w:i/>
          <w:color w:val="000000"/>
          <w:lang w:val="en-GB"/>
        </w:rPr>
        <w:t xml:space="preserve"> </w:t>
      </w:r>
      <w:r w:rsidR="00B669E0" w:rsidRPr="004C51F5">
        <w:rPr>
          <w:i/>
          <w:color w:val="000000"/>
          <w:lang w:val="en-GB"/>
        </w:rPr>
        <w:t>t</w:t>
      </w:r>
      <w:r w:rsidR="00B669E0">
        <w:rPr>
          <w:i/>
          <w:color w:val="000000"/>
          <w:lang w:val="en-GB"/>
        </w:rPr>
        <w:t>-</w:t>
      </w:r>
      <w:proofErr w:type="spellStart"/>
      <w:r w:rsidR="00B669E0">
        <w:rPr>
          <w:i/>
          <w:color w:val="000000"/>
          <w:lang w:val="en-GB"/>
        </w:rPr>
        <w:t>butanol</w:t>
      </w:r>
      <w:proofErr w:type="spellEnd"/>
      <w:r w:rsidR="00B669E0">
        <w:rPr>
          <w:i/>
          <w:color w:val="000000"/>
          <w:lang w:val="en-GB"/>
        </w:rPr>
        <w:t xml:space="preserve"> used as internal reference</w:t>
      </w:r>
    </w:p>
    <w:p w14:paraId="46D464EE" w14:textId="77777777" w:rsidR="003F3A78" w:rsidRDefault="003F3A78">
      <w:pPr>
        <w:rPr>
          <w:i/>
          <w:color w:val="000000"/>
          <w:lang w:val="en-GB"/>
        </w:rPr>
      </w:pPr>
      <w:r>
        <w:rPr>
          <w:i/>
          <w:color w:val="000000"/>
          <w:lang w:val="en-GB"/>
        </w:rPr>
        <w:br w:type="page"/>
      </w:r>
    </w:p>
    <w:p w14:paraId="5D30DE71" w14:textId="77777777" w:rsidR="003F3A78" w:rsidRDefault="003F3A78" w:rsidP="003F3A78">
      <w:pPr>
        <w:spacing w:line="360" w:lineRule="auto"/>
        <w:ind w:firstLineChars="177" w:firstLine="425"/>
        <w:jc w:val="both"/>
        <w:rPr>
          <w:i/>
          <w:color w:val="000000"/>
          <w:lang w:val="en-GB"/>
        </w:rPr>
      </w:pPr>
      <w:r>
        <w:rPr>
          <w:noProof/>
        </w:rPr>
        <w:lastRenderedPageBreak/>
        <w:drawing>
          <wp:inline distT="0" distB="0" distL="0" distR="0" wp14:anchorId="57AF6583" wp14:editId="78594028">
            <wp:extent cx="4175716" cy="2914650"/>
            <wp:effectExtent l="0" t="0" r="0" b="0"/>
            <wp:docPr id="15" name="Immagine 6" descr="TDCA_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TDCA_1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81543" cy="2918717"/>
                    </a:xfrm>
                    <a:prstGeom prst="rect">
                      <a:avLst/>
                    </a:prstGeom>
                    <a:noFill/>
                    <a:ln>
                      <a:noFill/>
                    </a:ln>
                  </pic:spPr>
                </pic:pic>
              </a:graphicData>
            </a:graphic>
          </wp:inline>
        </w:drawing>
      </w:r>
    </w:p>
    <w:p w14:paraId="36D2890A" w14:textId="77777777" w:rsidR="003F3A78" w:rsidRDefault="003F3A78" w:rsidP="003F3A78">
      <w:pPr>
        <w:spacing w:line="360" w:lineRule="auto"/>
        <w:ind w:firstLineChars="177" w:firstLine="425"/>
        <w:jc w:val="both"/>
        <w:rPr>
          <w:i/>
          <w:color w:val="000000"/>
          <w:lang w:val="en-GB"/>
        </w:rPr>
      </w:pPr>
      <w:r>
        <w:rPr>
          <w:noProof/>
        </w:rPr>
        <w:drawing>
          <wp:inline distT="0" distB="0" distL="0" distR="0" wp14:anchorId="7C6467BF" wp14:editId="32D49D47">
            <wp:extent cx="4058560" cy="2838450"/>
            <wp:effectExtent l="0" t="0" r="0" b="0"/>
            <wp:docPr id="16" name="Immagine 28" descr="TDCA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TDCA_13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2350" cy="2841100"/>
                    </a:xfrm>
                    <a:prstGeom prst="rect">
                      <a:avLst/>
                    </a:prstGeom>
                    <a:noFill/>
                    <a:ln>
                      <a:noFill/>
                    </a:ln>
                  </pic:spPr>
                </pic:pic>
              </a:graphicData>
            </a:graphic>
          </wp:inline>
        </w:drawing>
      </w:r>
    </w:p>
    <w:p w14:paraId="17E9E8A7" w14:textId="2744D54D" w:rsidR="00B669E0" w:rsidRDefault="003F3A78" w:rsidP="00B669E0">
      <w:pPr>
        <w:spacing w:line="360" w:lineRule="auto"/>
        <w:jc w:val="both"/>
        <w:rPr>
          <w:i/>
          <w:color w:val="000000"/>
          <w:lang w:val="en-GB"/>
        </w:rPr>
      </w:pPr>
      <w:r w:rsidRPr="004C51F5">
        <w:rPr>
          <w:i/>
          <w:color w:val="000000"/>
          <w:lang w:val="en-GB"/>
        </w:rPr>
        <w:t xml:space="preserve">Fig </w:t>
      </w:r>
      <w:r w:rsidR="00D52968">
        <w:rPr>
          <w:i/>
          <w:color w:val="000000"/>
          <w:lang w:val="en-GB"/>
        </w:rPr>
        <w:t>S</w:t>
      </w:r>
      <w:r>
        <w:rPr>
          <w:i/>
          <w:color w:val="000000"/>
          <w:lang w:val="en-GB"/>
        </w:rPr>
        <w:t xml:space="preserve">14.  </w:t>
      </w:r>
      <w:r w:rsidRPr="00470477">
        <w:rPr>
          <w:i/>
          <w:color w:val="000000"/>
          <w:vertAlign w:val="superscript"/>
          <w:lang w:val="en-GB"/>
        </w:rPr>
        <w:t>1</w:t>
      </w:r>
      <w:r>
        <w:rPr>
          <w:i/>
          <w:color w:val="000000"/>
          <w:lang w:val="en-GB"/>
        </w:rPr>
        <w:t xml:space="preserve">H (top) and </w:t>
      </w:r>
      <w:r w:rsidRPr="004C51F5">
        <w:rPr>
          <w:i/>
          <w:color w:val="000000"/>
          <w:vertAlign w:val="superscript"/>
          <w:lang w:val="en-GB"/>
        </w:rPr>
        <w:t>13</w:t>
      </w:r>
      <w:r w:rsidRPr="004C51F5">
        <w:rPr>
          <w:i/>
          <w:color w:val="000000"/>
          <w:lang w:val="en-GB"/>
        </w:rPr>
        <w:t xml:space="preserve">C </w:t>
      </w:r>
      <w:r>
        <w:rPr>
          <w:i/>
          <w:color w:val="000000"/>
          <w:lang w:val="en-GB"/>
        </w:rPr>
        <w:t xml:space="preserve">(bottom) </w:t>
      </w:r>
      <w:r w:rsidRPr="004C51F5">
        <w:rPr>
          <w:i/>
          <w:color w:val="000000"/>
          <w:lang w:val="en-GB"/>
        </w:rPr>
        <w:t xml:space="preserve">NMR spectrum of </w:t>
      </w:r>
      <w:r w:rsidR="00625DDB">
        <w:rPr>
          <w:i/>
          <w:color w:val="000000"/>
          <w:lang w:val="en-GB"/>
        </w:rPr>
        <w:t xml:space="preserve">TDCA </w:t>
      </w:r>
      <w:r>
        <w:rPr>
          <w:i/>
          <w:color w:val="000000"/>
          <w:lang w:val="en-GB"/>
        </w:rPr>
        <w:t>in methanol-d</w:t>
      </w:r>
      <w:r w:rsidRPr="00470477">
        <w:rPr>
          <w:i/>
          <w:color w:val="000000"/>
          <w:vertAlign w:val="subscript"/>
          <w:lang w:val="en-GB"/>
        </w:rPr>
        <w:t>4</w:t>
      </w:r>
      <w:r>
        <w:rPr>
          <w:i/>
          <w:color w:val="000000"/>
          <w:lang w:val="en-GB"/>
        </w:rPr>
        <w:t xml:space="preserve">. Marked peak is due to </w:t>
      </w:r>
      <w:proofErr w:type="spellStart"/>
      <w:r w:rsidR="00B669E0">
        <w:rPr>
          <w:i/>
          <w:color w:val="000000"/>
          <w:lang w:val="en-GB"/>
        </w:rPr>
        <w:t>to</w:t>
      </w:r>
      <w:proofErr w:type="spellEnd"/>
      <w:r w:rsidR="00B669E0">
        <w:rPr>
          <w:i/>
          <w:color w:val="000000"/>
          <w:lang w:val="en-GB"/>
        </w:rPr>
        <w:t xml:space="preserve"> </w:t>
      </w:r>
      <w:r w:rsidR="00B669E0" w:rsidRPr="00B669E0">
        <w:rPr>
          <w:i/>
          <w:color w:val="000000"/>
          <w:lang w:val="en-GB"/>
        </w:rPr>
        <w:t>t</w:t>
      </w:r>
      <w:r w:rsidR="00B669E0">
        <w:rPr>
          <w:i/>
          <w:color w:val="000000"/>
          <w:lang w:val="en-GB"/>
        </w:rPr>
        <w:t>-</w:t>
      </w:r>
      <w:proofErr w:type="spellStart"/>
      <w:r w:rsidR="00B669E0">
        <w:rPr>
          <w:i/>
          <w:color w:val="000000"/>
          <w:lang w:val="en-GB"/>
        </w:rPr>
        <w:t>butanol</w:t>
      </w:r>
      <w:proofErr w:type="spellEnd"/>
      <w:r w:rsidR="00B669E0">
        <w:rPr>
          <w:i/>
          <w:color w:val="000000"/>
          <w:lang w:val="en-GB"/>
        </w:rPr>
        <w:t xml:space="preserve"> used as internal reference</w:t>
      </w:r>
    </w:p>
    <w:p w14:paraId="43064DBB" w14:textId="77777777" w:rsidR="009A3496" w:rsidRDefault="009A3496" w:rsidP="00643C09">
      <w:pPr>
        <w:spacing w:line="360" w:lineRule="auto"/>
        <w:jc w:val="both"/>
        <w:rPr>
          <w:i/>
          <w:color w:val="000000"/>
          <w:lang w:val="en-GB"/>
        </w:rPr>
      </w:pPr>
      <w:r>
        <w:rPr>
          <w:i/>
          <w:color w:val="000000"/>
          <w:lang w:val="en-GB"/>
        </w:rPr>
        <w:br w:type="page"/>
      </w:r>
    </w:p>
    <w:p w14:paraId="63E0DCD1" w14:textId="77777777" w:rsidR="009A3496" w:rsidRDefault="009A3496" w:rsidP="009A3496">
      <w:pPr>
        <w:spacing w:line="360" w:lineRule="auto"/>
        <w:jc w:val="both"/>
        <w:rPr>
          <w:i/>
          <w:color w:val="000000"/>
          <w:lang w:val="en-GB"/>
        </w:rPr>
      </w:pPr>
    </w:p>
    <w:p w14:paraId="19B4FC07" w14:textId="77777777" w:rsidR="000C5381" w:rsidRDefault="000C5381" w:rsidP="000C5381">
      <w:pPr>
        <w:jc w:val="center"/>
        <w:rPr>
          <w:ins w:id="279" w:author="Alessandra" w:date="2013-01-28T10:46:00Z"/>
          <w:b/>
          <w:lang w:val="en-AU"/>
        </w:rPr>
      </w:pPr>
      <w:ins w:id="280" w:author="Alessandra" w:date="2013-01-28T10:46:00Z">
        <w:r w:rsidRPr="006C45CE">
          <w:rPr>
            <w:b/>
            <w:noProof/>
            <w:rPrChange w:id="281">
              <w:rPr>
                <w:noProof/>
              </w:rPr>
            </w:rPrChange>
          </w:rPr>
          <w:drawing>
            <wp:inline distT="0" distB="0" distL="0" distR="0" wp14:anchorId="321E4B7F" wp14:editId="4F43197B">
              <wp:extent cx="3660321" cy="2656114"/>
              <wp:effectExtent l="19050" t="0" r="0" b="0"/>
              <wp:docPr id="43" name="Picture 3" descr="fit"/>
              <wp:cNvGraphicFramePr/>
              <a:graphic xmlns:a="http://schemas.openxmlformats.org/drawingml/2006/main">
                <a:graphicData uri="http://schemas.openxmlformats.org/drawingml/2006/picture">
                  <pic:pic xmlns:pic="http://schemas.openxmlformats.org/drawingml/2006/picture">
                    <pic:nvPicPr>
                      <pic:cNvPr id="11" name="Picture 5" descr="fit"/>
                      <pic:cNvPicPr>
                        <a:picLocks noChangeAspect="1" noChangeArrowheads="1"/>
                      </pic:cNvPicPr>
                    </pic:nvPicPr>
                    <pic:blipFill>
                      <a:blip r:embed="rId39" cstate="print"/>
                      <a:srcRect/>
                      <a:stretch>
                        <a:fillRect/>
                      </a:stretch>
                    </pic:blipFill>
                    <pic:spPr bwMode="auto">
                      <a:xfrm>
                        <a:off x="0" y="0"/>
                        <a:ext cx="3661654" cy="2657081"/>
                      </a:xfrm>
                      <a:prstGeom prst="rect">
                        <a:avLst/>
                      </a:prstGeom>
                      <a:noFill/>
                      <a:ln w="9525">
                        <a:noFill/>
                        <a:miter lim="800000"/>
                        <a:headEnd/>
                        <a:tailEnd/>
                      </a:ln>
                    </pic:spPr>
                  </pic:pic>
                </a:graphicData>
              </a:graphic>
            </wp:inline>
          </w:drawing>
        </w:r>
      </w:ins>
    </w:p>
    <w:p w14:paraId="7DB6591A" w14:textId="77777777" w:rsidR="007C1381" w:rsidRDefault="000C5381" w:rsidP="007C1381">
      <w:pPr>
        <w:spacing w:line="360" w:lineRule="auto"/>
        <w:jc w:val="both"/>
        <w:rPr>
          <w:lang w:val="en-AU"/>
        </w:rPr>
      </w:pPr>
      <w:r w:rsidRPr="006C45CE">
        <w:rPr>
          <w:b/>
          <w:lang w:val="en-AU"/>
        </w:rPr>
        <w:t xml:space="preserve">Figure </w:t>
      </w:r>
      <w:r w:rsidR="00FD6121">
        <w:rPr>
          <w:b/>
          <w:lang w:val="en-AU"/>
        </w:rPr>
        <w:t>S15</w:t>
      </w:r>
      <w:r>
        <w:rPr>
          <w:b/>
          <w:lang w:val="en-AU"/>
        </w:rPr>
        <w:t>a</w:t>
      </w:r>
      <w:r>
        <w:rPr>
          <w:lang w:val="en-AU"/>
        </w:rPr>
        <w:t xml:space="preserve">: The aqueous solution absorption spectrum of synthetic DOPA melanin at alkaline </w:t>
      </w:r>
      <w:proofErr w:type="spellStart"/>
      <w:r>
        <w:rPr>
          <w:lang w:val="en-AU"/>
        </w:rPr>
        <w:t>pH.</w:t>
      </w:r>
      <w:proofErr w:type="spellEnd"/>
      <w:r>
        <w:rPr>
          <w:lang w:val="en-AU"/>
        </w:rPr>
        <w:t xml:space="preserve"> The spectrum is broad, featureless and monotonic, and closely approximates an exponential dependence upon wavelength (inset). The smooth exponential profile is derived from an ensemble effect – the overlap of multiple </w:t>
      </w:r>
      <w:proofErr w:type="spellStart"/>
      <w:r>
        <w:rPr>
          <w:lang w:val="en-AU"/>
        </w:rPr>
        <w:t>chromophores</w:t>
      </w:r>
      <w:proofErr w:type="spellEnd"/>
      <w:r>
        <w:rPr>
          <w:lang w:val="en-AU"/>
        </w:rPr>
        <w:t xml:space="preserve"> with typical </w:t>
      </w:r>
      <w:proofErr w:type="spellStart"/>
      <w:r>
        <w:rPr>
          <w:lang w:val="en-AU"/>
        </w:rPr>
        <w:t>inhomogeneously</w:t>
      </w:r>
      <w:proofErr w:type="spellEnd"/>
      <w:r>
        <w:rPr>
          <w:lang w:val="en-AU"/>
        </w:rPr>
        <w:t xml:space="preserve"> broadened individual </w:t>
      </w:r>
      <w:r w:rsidR="00656D05">
        <w:rPr>
          <w:lang w:val="en-AU"/>
        </w:rPr>
        <w:t xml:space="preserve">absorption peaks. Adapted from Meredith </w:t>
      </w:r>
      <w:r w:rsidR="00656D05" w:rsidRPr="00775E4B">
        <w:rPr>
          <w:i/>
          <w:lang w:val="en-AU"/>
        </w:rPr>
        <w:t>et al</w:t>
      </w:r>
      <w:r w:rsidR="007C1381">
        <w:rPr>
          <w:i/>
          <w:lang w:val="en-AU"/>
        </w:rPr>
        <w:t>.</w:t>
      </w:r>
      <w:r w:rsidR="00656D05">
        <w:rPr>
          <w:lang w:val="en-AU"/>
        </w:rPr>
        <w:t xml:space="preserve"> </w:t>
      </w:r>
      <w:r w:rsidR="007C1381" w:rsidRPr="007C1381">
        <w:rPr>
          <w:lang w:val="en-AU"/>
        </w:rPr>
        <w:t>Soft Matter 2006, 2, 37-44</w:t>
      </w:r>
      <w:r w:rsidR="007C1381">
        <w:rPr>
          <w:lang w:val="en-AU"/>
        </w:rPr>
        <w:t xml:space="preserve"> (with permission). </w:t>
      </w:r>
    </w:p>
    <w:p w14:paraId="2A6E7F19" w14:textId="77777777" w:rsidR="007C1381" w:rsidRDefault="007C1381" w:rsidP="000C5381">
      <w:pPr>
        <w:jc w:val="center"/>
        <w:rPr>
          <w:lang w:val="en-AU"/>
        </w:rPr>
      </w:pPr>
    </w:p>
    <w:p w14:paraId="4D1F118E" w14:textId="77777777" w:rsidR="000C5381" w:rsidRDefault="000C5381" w:rsidP="000C5381">
      <w:pPr>
        <w:jc w:val="center"/>
        <w:rPr>
          <w:lang w:val="en-AU"/>
        </w:rPr>
      </w:pPr>
      <w:r w:rsidRPr="002F5CBA">
        <w:rPr>
          <w:noProof/>
        </w:rPr>
        <w:drawing>
          <wp:inline distT="0" distB="0" distL="0" distR="0" wp14:anchorId="5C35756C" wp14:editId="09E6A61A">
            <wp:extent cx="5448300" cy="2562225"/>
            <wp:effectExtent l="19050" t="0" r="0" b="0"/>
            <wp:docPr id="44" name="Picture 5" descr="JPEGfigure3"/>
            <wp:cNvGraphicFramePr/>
            <a:graphic xmlns:a="http://schemas.openxmlformats.org/drawingml/2006/main">
              <a:graphicData uri="http://schemas.openxmlformats.org/drawingml/2006/picture">
                <pic:pic xmlns:pic="http://schemas.openxmlformats.org/drawingml/2006/picture">
                  <pic:nvPicPr>
                    <pic:cNvPr id="60427" name="Picture 11" descr="JPEGfigure3"/>
                    <pic:cNvPicPr>
                      <a:picLocks noChangeAspect="1" noChangeArrowheads="1"/>
                    </pic:cNvPicPr>
                  </pic:nvPicPr>
                  <pic:blipFill>
                    <a:blip r:embed="rId40" cstate="print"/>
                    <a:srcRect/>
                    <a:stretch>
                      <a:fillRect/>
                    </a:stretch>
                  </pic:blipFill>
                  <pic:spPr bwMode="auto">
                    <a:xfrm>
                      <a:off x="0" y="0"/>
                      <a:ext cx="5456475" cy="2566070"/>
                    </a:xfrm>
                    <a:prstGeom prst="rect">
                      <a:avLst/>
                    </a:prstGeom>
                    <a:noFill/>
                    <a:ln w="9525">
                      <a:noFill/>
                      <a:miter lim="800000"/>
                      <a:headEnd/>
                      <a:tailEnd/>
                    </a:ln>
                  </pic:spPr>
                </pic:pic>
              </a:graphicData>
            </a:graphic>
          </wp:inline>
        </w:drawing>
      </w:r>
    </w:p>
    <w:p w14:paraId="3BF1462F" w14:textId="6FA2D5F3" w:rsidR="000C5381" w:rsidRDefault="000C5381" w:rsidP="00AE7440">
      <w:pPr>
        <w:spacing w:line="360" w:lineRule="auto"/>
        <w:jc w:val="both"/>
        <w:rPr>
          <w:lang w:val="en-AU"/>
        </w:rPr>
      </w:pPr>
      <w:r w:rsidRPr="002F5CBA">
        <w:rPr>
          <w:b/>
          <w:lang w:val="en-AU"/>
        </w:rPr>
        <w:t xml:space="preserve">Figure </w:t>
      </w:r>
      <w:r w:rsidR="009555FE">
        <w:rPr>
          <w:b/>
          <w:lang w:val="en-AU"/>
        </w:rPr>
        <w:t>S</w:t>
      </w:r>
      <w:r w:rsidRPr="002F5CBA">
        <w:rPr>
          <w:b/>
          <w:lang w:val="en-AU"/>
        </w:rPr>
        <w:t>1</w:t>
      </w:r>
      <w:r w:rsidR="0034473E">
        <w:rPr>
          <w:b/>
          <w:lang w:val="en-AU"/>
        </w:rPr>
        <w:t>5</w:t>
      </w:r>
      <w:r w:rsidRPr="002F5CBA">
        <w:rPr>
          <w:b/>
          <w:lang w:val="en-AU"/>
        </w:rPr>
        <w:t>b</w:t>
      </w:r>
      <w:r>
        <w:rPr>
          <w:lang w:val="en-AU"/>
        </w:rPr>
        <w:t xml:space="preserve">: (Left) A transmission electron microscope (TEM) image of the structure of a melanin sample cast from disaggregated synthetic DOPA melanin. (Right) Absorption spectra of the thin film from the TEM micrograph (red) and a corresponding solution spectrum (black) of normal aggregated synthetic DOPA melanin. This indicates that the characteristic exponential optical absorption is due to the primary </w:t>
      </w:r>
      <w:proofErr w:type="spellStart"/>
      <w:r>
        <w:rPr>
          <w:lang w:val="en-AU"/>
        </w:rPr>
        <w:t>indole</w:t>
      </w:r>
      <w:proofErr w:type="spellEnd"/>
      <w:r>
        <w:rPr>
          <w:lang w:val="en-AU"/>
        </w:rPr>
        <w:t xml:space="preserve"> </w:t>
      </w:r>
      <w:proofErr w:type="spellStart"/>
      <w:r>
        <w:rPr>
          <w:lang w:val="en-AU"/>
        </w:rPr>
        <w:t>quinone</w:t>
      </w:r>
      <w:proofErr w:type="spellEnd"/>
      <w:r>
        <w:rPr>
          <w:lang w:val="en-AU"/>
        </w:rPr>
        <w:t xml:space="preserve"> structure. Adapted from</w:t>
      </w:r>
      <w:r w:rsidR="00C84176">
        <w:rPr>
          <w:lang w:val="en-AU"/>
        </w:rPr>
        <w:t xml:space="preserve"> Watt </w:t>
      </w:r>
      <w:r w:rsidR="00C84176" w:rsidRPr="001F77BD">
        <w:rPr>
          <w:i/>
          <w:lang w:val="en-AU"/>
        </w:rPr>
        <w:t>et al</w:t>
      </w:r>
      <w:r w:rsidR="00C84176">
        <w:rPr>
          <w:lang w:val="en-AU"/>
        </w:rPr>
        <w:t>.,</w:t>
      </w:r>
      <w:r w:rsidR="007C1381" w:rsidRPr="007C1381">
        <w:rPr>
          <w:lang w:val="en-AU"/>
        </w:rPr>
        <w:t xml:space="preserve"> Soft Matter 2009, 5, 3754</w:t>
      </w:r>
      <w:r w:rsidR="007C1381">
        <w:rPr>
          <w:lang w:val="en-AU"/>
        </w:rPr>
        <w:t xml:space="preserve"> (with permission)</w:t>
      </w:r>
      <w:r w:rsidR="00C84176">
        <w:rPr>
          <w:lang w:val="en-AU"/>
        </w:rPr>
        <w:t xml:space="preserve">. </w:t>
      </w:r>
      <w:r>
        <w:rPr>
          <w:lang w:val="en-AU"/>
        </w:rPr>
        <w:t xml:space="preserve"> </w:t>
      </w:r>
    </w:p>
    <w:p w14:paraId="44842E9E" w14:textId="2539AA14" w:rsidR="0034473E" w:rsidRDefault="0034473E">
      <w:pPr>
        <w:rPr>
          <w:lang w:val="en-AU"/>
        </w:rPr>
      </w:pPr>
      <w:r>
        <w:rPr>
          <w:lang w:val="en-AU"/>
        </w:rPr>
        <w:br w:type="page"/>
      </w:r>
    </w:p>
    <w:p w14:paraId="4282B8BB" w14:textId="77777777" w:rsidR="00775E4B" w:rsidRDefault="00775E4B">
      <w:pPr>
        <w:spacing w:after="200" w:line="276" w:lineRule="auto"/>
        <w:jc w:val="center"/>
        <w:rPr>
          <w:ins w:id="282" w:author="Alessandra" w:date="2013-02-01T13:59:00Z"/>
        </w:rPr>
        <w:pPrChange w:id="283" w:author="Alessandra" w:date="2013-02-01T13:59:00Z">
          <w:pPr>
            <w:spacing w:after="200" w:line="276" w:lineRule="auto"/>
            <w:jc w:val="both"/>
          </w:pPr>
        </w:pPrChange>
      </w:pPr>
      <w:ins w:id="284" w:author="Alessandra" w:date="2013-02-01T13:59:00Z">
        <w:r>
          <w:object w:dxaOrig="6307" w:dyaOrig="4622" w14:anchorId="2C704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3pt;height:206.35pt" o:ole="">
              <v:imagedata r:id="rId41" o:title=""/>
            </v:shape>
            <o:OLEObject Type="Embed" ProgID="Origin50.Graph" ShapeID="_x0000_i1025" DrawAspect="Content" ObjectID="_1429002727" r:id="rId42"/>
          </w:object>
        </w:r>
      </w:ins>
    </w:p>
    <w:p w14:paraId="368C7776" w14:textId="6C4B4A2D" w:rsidR="0034473E" w:rsidRPr="00A53849" w:rsidRDefault="0034473E" w:rsidP="00AE7440">
      <w:pPr>
        <w:spacing w:after="200" w:line="360" w:lineRule="auto"/>
        <w:jc w:val="both"/>
        <w:rPr>
          <w:rFonts w:eastAsia="Times New Roman"/>
          <w:lang w:val="en-AU"/>
        </w:rPr>
      </w:pPr>
      <w:r w:rsidRPr="00AE7440">
        <w:rPr>
          <w:rFonts w:eastAsia="Times New Roman"/>
          <w:b/>
          <w:lang w:val="en-US"/>
          <w:rPrChange w:id="285" w:author="Alessandra" w:date="2013-02-01T15:28:00Z">
            <w:rPr>
              <w:rFonts w:ascii="Calibri" w:eastAsia="Times New Roman" w:hAnsi="Calibri"/>
              <w:b/>
              <w:sz w:val="22"/>
              <w:szCs w:val="22"/>
            </w:rPr>
          </w:rPrChange>
        </w:rPr>
        <w:t>Figure S16</w:t>
      </w:r>
      <w:r w:rsidRPr="00AE7440">
        <w:rPr>
          <w:rFonts w:eastAsia="Times New Roman"/>
          <w:lang w:val="en-US"/>
          <w:rPrChange w:id="286" w:author="Alessandra" w:date="2013-02-01T15:28:00Z">
            <w:rPr>
              <w:rFonts w:ascii="Calibri" w:eastAsia="Times New Roman" w:hAnsi="Calibri"/>
              <w:sz w:val="22"/>
              <w:szCs w:val="22"/>
            </w:rPr>
          </w:rPrChange>
        </w:rPr>
        <w:t xml:space="preserve"> The fluorescence spectra of synthetic DOPA melanin as a function of excitation wavelength progressively red (dotted and dashed). The shape of the emission spectra are characteristic of organic </w:t>
      </w:r>
      <w:proofErr w:type="spellStart"/>
      <w:r w:rsidRPr="00AE7440">
        <w:rPr>
          <w:rFonts w:eastAsia="Times New Roman"/>
          <w:lang w:val="en-US"/>
          <w:rPrChange w:id="287" w:author="Alessandra" w:date="2013-02-01T15:28:00Z">
            <w:rPr>
              <w:rFonts w:ascii="Calibri" w:eastAsia="Times New Roman" w:hAnsi="Calibri"/>
              <w:sz w:val="22"/>
              <w:szCs w:val="22"/>
            </w:rPr>
          </w:rPrChange>
        </w:rPr>
        <w:t>chromophores</w:t>
      </w:r>
      <w:proofErr w:type="spellEnd"/>
      <w:r w:rsidRPr="00AE7440">
        <w:rPr>
          <w:rFonts w:eastAsia="Times New Roman"/>
          <w:lang w:val="en-US"/>
          <w:rPrChange w:id="288" w:author="Alessandra" w:date="2013-02-01T15:28:00Z">
            <w:rPr>
              <w:rFonts w:ascii="Calibri" w:eastAsia="Times New Roman" w:hAnsi="Calibri"/>
              <w:sz w:val="22"/>
              <w:szCs w:val="22"/>
            </w:rPr>
          </w:rPrChange>
        </w:rPr>
        <w:t xml:space="preserve"> and the different peaks represent selection of a different species within the ensemble as a function of the excitation wavelength. Adapted from</w:t>
      </w:r>
      <w:ins w:id="289" w:author="Alessandra" w:date="2013-02-01T13:49:00Z">
        <w:r w:rsidR="00C84176" w:rsidRPr="00AE7440">
          <w:rPr>
            <w:rFonts w:eastAsia="Times New Roman"/>
            <w:lang w:val="en-US"/>
            <w:rPrChange w:id="290" w:author="Alessandra" w:date="2013-02-01T15:28:00Z">
              <w:rPr>
                <w:rFonts w:ascii="Calibri" w:eastAsia="Times New Roman" w:hAnsi="Calibri"/>
                <w:sz w:val="22"/>
                <w:szCs w:val="22"/>
                <w:lang w:val="en-US"/>
              </w:rPr>
            </w:rPrChange>
          </w:rPr>
          <w:t xml:space="preserve"> </w:t>
        </w:r>
      </w:ins>
      <w:r w:rsidR="00C84176" w:rsidRPr="00AE7440">
        <w:rPr>
          <w:rFonts w:eastAsia="Times New Roman"/>
          <w:lang w:val="en-US"/>
          <w:rPrChange w:id="291" w:author="Alessandra" w:date="2013-02-01T15:28:00Z">
            <w:rPr>
              <w:rFonts w:ascii="Calibri" w:eastAsia="Times New Roman" w:hAnsi="Calibri"/>
              <w:sz w:val="22"/>
              <w:szCs w:val="22"/>
              <w:lang w:val="en-US"/>
            </w:rPr>
          </w:rPrChange>
        </w:rPr>
        <w:t xml:space="preserve">Meredith </w:t>
      </w:r>
      <w:r w:rsidR="00C84176" w:rsidRPr="001F77BD">
        <w:rPr>
          <w:rFonts w:eastAsia="Times New Roman"/>
          <w:i/>
          <w:lang w:val="en-US"/>
          <w:rPrChange w:id="292" w:author="Alessandra" w:date="2013-02-01T15:28:00Z">
            <w:rPr>
              <w:rFonts w:ascii="Calibri" w:eastAsia="Times New Roman" w:hAnsi="Calibri"/>
              <w:sz w:val="22"/>
              <w:szCs w:val="22"/>
              <w:lang w:val="en-US"/>
            </w:rPr>
          </w:rPrChange>
        </w:rPr>
        <w:t>et al</w:t>
      </w:r>
      <w:r w:rsidR="00C84176" w:rsidRPr="00AE7440">
        <w:rPr>
          <w:rFonts w:eastAsia="Times New Roman"/>
          <w:lang w:val="en-US"/>
          <w:rPrChange w:id="293" w:author="Alessandra" w:date="2013-02-01T15:28:00Z">
            <w:rPr>
              <w:rFonts w:ascii="Calibri" w:eastAsia="Times New Roman" w:hAnsi="Calibri"/>
              <w:sz w:val="22"/>
              <w:szCs w:val="22"/>
              <w:lang w:val="en-US"/>
            </w:rPr>
          </w:rPrChange>
        </w:rPr>
        <w:t xml:space="preserve">, </w:t>
      </w:r>
      <w:r w:rsidR="001F77BD" w:rsidRPr="001F77BD">
        <w:rPr>
          <w:rFonts w:eastAsia="Times New Roman"/>
          <w:lang w:val="en-US"/>
        </w:rPr>
        <w:t>Soft Matter 2006, 2, 37-44 (with permission)</w:t>
      </w:r>
      <w:r w:rsidR="00775E4B" w:rsidRPr="00AE7440">
        <w:rPr>
          <w:rFonts w:eastAsia="Times New Roman"/>
          <w:lang w:val="en-US"/>
        </w:rPr>
        <w:t>.</w:t>
      </w:r>
    </w:p>
    <w:p w14:paraId="303E8C92" w14:textId="3311C909" w:rsidR="0019677C" w:rsidRDefault="0019677C">
      <w:pPr>
        <w:rPr>
          <w:lang w:val="en-AU"/>
        </w:rPr>
      </w:pPr>
      <w:r>
        <w:rPr>
          <w:lang w:val="en-AU"/>
        </w:rPr>
        <w:br w:type="page"/>
      </w:r>
    </w:p>
    <w:p w14:paraId="4C5A3928" w14:textId="5A33B393" w:rsidR="00466B5E" w:rsidRDefault="0019677C">
      <w:pPr>
        <w:rPr>
          <w:lang w:val="en-AU"/>
        </w:rPr>
      </w:pPr>
      <w:r>
        <w:rPr>
          <w:noProof/>
        </w:rPr>
        <w:lastRenderedPageBreak/>
        <w:drawing>
          <wp:inline distT="0" distB="0" distL="0" distR="0" wp14:anchorId="0C7CFB0D" wp14:editId="31B7E3BC">
            <wp:extent cx="3057144" cy="4507992"/>
            <wp:effectExtent l="19050" t="0" r="0" b="0"/>
            <wp:docPr id="28" name="Picture 0" descr="Final 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1.tif"/>
                    <pic:cNvPicPr/>
                  </pic:nvPicPr>
                  <pic:blipFill>
                    <a:blip r:embed="rId43" cstate="print"/>
                    <a:stretch>
                      <a:fillRect/>
                    </a:stretch>
                  </pic:blipFill>
                  <pic:spPr>
                    <a:xfrm>
                      <a:off x="0" y="0"/>
                      <a:ext cx="3057144" cy="4507992"/>
                    </a:xfrm>
                    <a:prstGeom prst="rect">
                      <a:avLst/>
                    </a:prstGeom>
                  </pic:spPr>
                </pic:pic>
              </a:graphicData>
            </a:graphic>
          </wp:inline>
        </w:drawing>
      </w:r>
    </w:p>
    <w:p w14:paraId="14853865" w14:textId="798B690E" w:rsidR="00607D21" w:rsidRDefault="0019677C" w:rsidP="001F77BD">
      <w:pPr>
        <w:spacing w:line="360" w:lineRule="auto"/>
        <w:jc w:val="both"/>
        <w:rPr>
          <w:lang w:val="en-AU"/>
        </w:rPr>
      </w:pPr>
      <w:r w:rsidRPr="0019677C">
        <w:rPr>
          <w:b/>
          <w:lang w:val="en-AU"/>
        </w:rPr>
        <w:t xml:space="preserve">Figure </w:t>
      </w:r>
      <w:r w:rsidRPr="00607D21">
        <w:rPr>
          <w:b/>
          <w:lang w:val="en-AU"/>
        </w:rPr>
        <w:t>S17</w:t>
      </w:r>
      <w:r w:rsidRPr="00607D21">
        <w:rPr>
          <w:lang w:val="en-AU"/>
        </w:rPr>
        <w:t xml:space="preserve">: Electrical conductivity of a synthetic DOPA </w:t>
      </w:r>
      <w:r w:rsidRPr="00CF743E">
        <w:rPr>
          <w:lang w:val="en-AU"/>
        </w:rPr>
        <w:t>melanin pellet as a function of water content (hydration)</w:t>
      </w:r>
      <w:r w:rsidRPr="00C84176">
        <w:rPr>
          <w:lang w:val="en-AU"/>
        </w:rPr>
        <w:t xml:space="preserve">: (a) sandwich electrodes; and (b) a surface van der </w:t>
      </w:r>
      <w:proofErr w:type="spellStart"/>
      <w:r w:rsidRPr="00C84176">
        <w:rPr>
          <w:lang w:val="en-AU"/>
        </w:rPr>
        <w:t>Pauw</w:t>
      </w:r>
      <w:proofErr w:type="spellEnd"/>
      <w:r w:rsidRPr="00C84176">
        <w:rPr>
          <w:lang w:val="en-AU"/>
        </w:rPr>
        <w:t xml:space="preserve"> contact geometry. The measurement configurations are show as insets. Numerical fits to the modified dielectric theory (or Mott-Davis Amorphous Semiconductor (MDAS)) model are shown (solid blue lines). The qualitative agreement between the MDAS in the sandwich contact geometry is derived from the non-equilibrium water absorption behaviour, whereas the van der </w:t>
      </w:r>
      <w:proofErr w:type="spellStart"/>
      <w:r w:rsidRPr="00C84176">
        <w:rPr>
          <w:lang w:val="en-AU"/>
        </w:rPr>
        <w:t>Pauw</w:t>
      </w:r>
      <w:proofErr w:type="spellEnd"/>
      <w:r w:rsidRPr="00C84176">
        <w:rPr>
          <w:lang w:val="en-AU"/>
        </w:rPr>
        <w:t xml:space="preserve"> geometry which delivers the correct equilibrium behaviour shows no such agreement. </w:t>
      </w:r>
      <w:r w:rsidR="001F77BD" w:rsidRPr="001F77BD">
        <w:rPr>
          <w:lang w:val="en-AU"/>
        </w:rPr>
        <w:t xml:space="preserve">Reprinted with permission from </w:t>
      </w:r>
      <w:proofErr w:type="spellStart"/>
      <w:r w:rsidR="001F77BD">
        <w:rPr>
          <w:lang w:val="en-AU"/>
        </w:rPr>
        <w:t>Mostert</w:t>
      </w:r>
      <w:proofErr w:type="spellEnd"/>
      <w:r w:rsidR="001F77BD">
        <w:rPr>
          <w:lang w:val="en-AU"/>
        </w:rPr>
        <w:t xml:space="preserve"> et al</w:t>
      </w:r>
      <w:r w:rsidR="001F77BD" w:rsidRPr="001F77BD">
        <w:rPr>
          <w:lang w:val="en-AU"/>
        </w:rPr>
        <w:t>.</w:t>
      </w:r>
      <w:r w:rsidR="001F77BD" w:rsidRPr="001F77BD">
        <w:rPr>
          <w:lang w:val="en-US"/>
        </w:rPr>
        <w:t xml:space="preserve"> </w:t>
      </w:r>
      <w:r w:rsidR="001F77BD" w:rsidRPr="001F77BD">
        <w:rPr>
          <w:lang w:val="en-AU"/>
        </w:rPr>
        <w:t>Appl. Phys. Letts 100, 093701</w:t>
      </w:r>
      <w:r w:rsidR="001F77BD">
        <w:rPr>
          <w:lang w:val="en-AU"/>
        </w:rPr>
        <w:t>.</w:t>
      </w:r>
      <w:r w:rsidR="001F77BD" w:rsidRPr="001F77BD">
        <w:rPr>
          <w:lang w:val="en-AU"/>
        </w:rPr>
        <w:t xml:space="preserve"> Copyright </w:t>
      </w:r>
      <w:r w:rsidR="001F77BD">
        <w:rPr>
          <w:lang w:val="en-AU"/>
        </w:rPr>
        <w:t xml:space="preserve">2012. </w:t>
      </w:r>
      <w:r w:rsidR="001F77BD" w:rsidRPr="001F77BD">
        <w:rPr>
          <w:lang w:val="en-AU"/>
        </w:rPr>
        <w:t>American Institute of Physics.</w:t>
      </w:r>
      <w:r w:rsidRPr="00C84176">
        <w:rPr>
          <w:lang w:val="en-AU"/>
        </w:rPr>
        <w:t xml:space="preserve"> </w:t>
      </w:r>
    </w:p>
    <w:p w14:paraId="06093573" w14:textId="77777777" w:rsidR="00607D21" w:rsidRDefault="00607D21">
      <w:pPr>
        <w:rPr>
          <w:lang w:val="en-AU"/>
        </w:rPr>
      </w:pPr>
      <w:r>
        <w:rPr>
          <w:lang w:val="en-AU"/>
        </w:rPr>
        <w:br w:type="page"/>
      </w:r>
    </w:p>
    <w:p w14:paraId="60486487" w14:textId="0EC101DA" w:rsidR="0019677C" w:rsidRPr="00607D21" w:rsidRDefault="00607D21" w:rsidP="0019677C">
      <w:pPr>
        <w:jc w:val="both"/>
        <w:rPr>
          <w:lang w:val="en-AU"/>
        </w:rPr>
      </w:pPr>
      <w:r>
        <w:rPr>
          <w:noProof/>
        </w:rPr>
        <w:lastRenderedPageBreak/>
        <w:drawing>
          <wp:inline distT="0" distB="0" distL="0" distR="0" wp14:anchorId="1D70BAA0" wp14:editId="08B448F8">
            <wp:extent cx="4105275" cy="2922399"/>
            <wp:effectExtent l="19050" t="0" r="9525" b="0"/>
            <wp:docPr id="29" name="Picture 1" descr="Final 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2.tif"/>
                    <pic:cNvPicPr/>
                  </pic:nvPicPr>
                  <pic:blipFill>
                    <a:blip r:embed="rId44" cstate="print"/>
                    <a:stretch>
                      <a:fillRect/>
                    </a:stretch>
                  </pic:blipFill>
                  <pic:spPr>
                    <a:xfrm>
                      <a:off x="0" y="0"/>
                      <a:ext cx="4113918" cy="2928552"/>
                    </a:xfrm>
                    <a:prstGeom prst="rect">
                      <a:avLst/>
                    </a:prstGeom>
                  </pic:spPr>
                </pic:pic>
              </a:graphicData>
            </a:graphic>
          </wp:inline>
        </w:drawing>
      </w:r>
    </w:p>
    <w:p w14:paraId="1393F2F5" w14:textId="5B9C8DB8" w:rsidR="00CF743E" w:rsidRDefault="00607D21" w:rsidP="00AE7440">
      <w:pPr>
        <w:spacing w:line="360" w:lineRule="auto"/>
        <w:jc w:val="both"/>
        <w:rPr>
          <w:lang w:val="en-AU"/>
        </w:rPr>
      </w:pPr>
      <w:r w:rsidRPr="005707B5">
        <w:rPr>
          <w:b/>
          <w:lang w:val="en-AU"/>
        </w:rPr>
        <w:t xml:space="preserve">Figure </w:t>
      </w:r>
      <w:r w:rsidR="00CF743E">
        <w:rPr>
          <w:b/>
          <w:lang w:val="en-AU"/>
        </w:rPr>
        <w:t>S18</w:t>
      </w:r>
      <w:r>
        <w:rPr>
          <w:lang w:val="en-AU"/>
        </w:rPr>
        <w:t xml:space="preserve">: Photoconductivity of a synthetic DOPA melanin pellet measured in sandwich-electrode geometry and illuminated with white light. Two hydration states are shown (16.0% and 10.2%). The plots are normalised to the dark current and the wetter sample shows much higher photocurrent (as indicated by the Signal/Noise) and also larger negative photoconductivity associated with loss of water due to heating. The long rise-and-decay time constants are indicative of ionic effects. </w:t>
      </w:r>
      <w:r w:rsidR="001F77BD" w:rsidRPr="001F77BD">
        <w:rPr>
          <w:lang w:val="en-AU"/>
        </w:rPr>
        <w:t xml:space="preserve">Reprinted with permission from </w:t>
      </w:r>
      <w:proofErr w:type="spellStart"/>
      <w:r w:rsidR="001F77BD" w:rsidRPr="001F77BD">
        <w:rPr>
          <w:lang w:val="en-AU"/>
        </w:rPr>
        <w:t>Mostert</w:t>
      </w:r>
      <w:proofErr w:type="spellEnd"/>
      <w:r w:rsidR="001F77BD" w:rsidRPr="001F77BD">
        <w:rPr>
          <w:lang w:val="en-AU"/>
        </w:rPr>
        <w:t xml:space="preserve"> et al. Appl. Phys. Letts 100, 093701. Copyright 2012. American Institute of Physics.</w:t>
      </w:r>
    </w:p>
    <w:p w14:paraId="62F5DD8F" w14:textId="77777777" w:rsidR="00CF743E" w:rsidRDefault="00CF743E">
      <w:pPr>
        <w:rPr>
          <w:ins w:id="294" w:author="Alessandra" w:date="2013-02-01T12:41:00Z"/>
          <w:lang w:val="en-AU"/>
        </w:rPr>
      </w:pPr>
      <w:ins w:id="295" w:author="Alessandra" w:date="2013-02-01T12:41:00Z">
        <w:r>
          <w:rPr>
            <w:lang w:val="en-AU"/>
          </w:rPr>
          <w:br w:type="page"/>
        </w:r>
      </w:ins>
    </w:p>
    <w:p w14:paraId="749190CD" w14:textId="0D419ECE" w:rsidR="00607D21" w:rsidRDefault="00CF743E">
      <w:pPr>
        <w:jc w:val="center"/>
        <w:rPr>
          <w:lang w:val="en-AU"/>
        </w:rPr>
        <w:pPrChange w:id="296" w:author="Alessandra" w:date="2013-02-01T13:03:00Z">
          <w:pPr>
            <w:jc w:val="both"/>
          </w:pPr>
        </w:pPrChange>
      </w:pPr>
      <w:ins w:id="297" w:author="Alessandra" w:date="2013-02-01T12:41:00Z">
        <w:r w:rsidRPr="006C45CE">
          <w:rPr>
            <w:noProof/>
          </w:rPr>
          <w:lastRenderedPageBreak/>
          <w:drawing>
            <wp:inline distT="0" distB="0" distL="0" distR="0" wp14:anchorId="2975EEDF" wp14:editId="2C59B708">
              <wp:extent cx="2552700" cy="2543175"/>
              <wp:effectExtent l="19050" t="0" r="0" b="0"/>
              <wp:docPr id="41" name="Picture 1" descr="Onions4"/>
              <wp:cNvGraphicFramePr/>
              <a:graphic xmlns:a="http://schemas.openxmlformats.org/drawingml/2006/main">
                <a:graphicData uri="http://schemas.openxmlformats.org/drawingml/2006/picture">
                  <pic:pic xmlns:pic="http://schemas.openxmlformats.org/drawingml/2006/picture">
                    <pic:nvPicPr>
                      <pic:cNvPr id="8" name="Picture 12" descr="Onions4"/>
                      <pic:cNvPicPr>
                        <a:picLocks noChangeAspect="1" noChangeArrowheads="1"/>
                      </pic:cNvPicPr>
                    </pic:nvPicPr>
                    <pic:blipFill>
                      <a:blip r:embed="rId45" cstate="print"/>
                      <a:srcRect/>
                      <a:stretch>
                        <a:fillRect/>
                      </a:stretch>
                    </pic:blipFill>
                    <pic:spPr bwMode="auto">
                      <a:xfrm>
                        <a:off x="0" y="0"/>
                        <a:ext cx="2557397" cy="2547854"/>
                      </a:xfrm>
                      <a:prstGeom prst="rect">
                        <a:avLst/>
                      </a:prstGeom>
                      <a:noFill/>
                    </pic:spPr>
                  </pic:pic>
                </a:graphicData>
              </a:graphic>
            </wp:inline>
          </w:drawing>
        </w:r>
      </w:ins>
    </w:p>
    <w:p w14:paraId="76A87E1B" w14:textId="10D65437" w:rsidR="0019677C" w:rsidRDefault="00CF743E">
      <w:pPr>
        <w:jc w:val="center"/>
        <w:rPr>
          <w:ins w:id="298" w:author="Alessandra" w:date="2013-02-01T12:41:00Z"/>
          <w:lang w:val="en-AU"/>
        </w:rPr>
        <w:pPrChange w:id="299" w:author="Alessandra" w:date="2013-02-01T13:03:00Z">
          <w:pPr/>
        </w:pPrChange>
      </w:pPr>
      <w:ins w:id="300" w:author="Alessandra" w:date="2013-02-01T12:41:00Z">
        <w:r w:rsidRPr="006C45CE">
          <w:rPr>
            <w:noProof/>
          </w:rPr>
          <w:drawing>
            <wp:inline distT="0" distB="0" distL="0" distR="0" wp14:anchorId="09696FD7" wp14:editId="2CF444E0">
              <wp:extent cx="2581275" cy="2790825"/>
              <wp:effectExtent l="19050" t="0" r="9525" b="0"/>
              <wp:docPr id="46" name="Picture 2" descr="Cow6.tif"/>
              <wp:cNvGraphicFramePr/>
              <a:graphic xmlns:a="http://schemas.openxmlformats.org/drawingml/2006/main">
                <a:graphicData uri="http://schemas.openxmlformats.org/drawingml/2006/picture">
                  <pic:pic xmlns:pic="http://schemas.openxmlformats.org/drawingml/2006/picture">
                    <pic:nvPicPr>
                      <pic:cNvPr id="13" name="Picture 12" descr="Cow6.tif"/>
                      <pic:cNvPicPr>
                        <a:picLocks noChangeAspect="1"/>
                      </pic:cNvPicPr>
                    </pic:nvPicPr>
                    <pic:blipFill>
                      <a:blip r:embed="rId46" cstate="print"/>
                      <a:stretch>
                        <a:fillRect/>
                      </a:stretch>
                    </pic:blipFill>
                    <pic:spPr>
                      <a:xfrm>
                        <a:off x="0" y="0"/>
                        <a:ext cx="2586591" cy="2796573"/>
                      </a:xfrm>
                      <a:prstGeom prst="rect">
                        <a:avLst/>
                      </a:prstGeom>
                    </pic:spPr>
                  </pic:pic>
                </a:graphicData>
              </a:graphic>
            </wp:inline>
          </w:drawing>
        </w:r>
      </w:ins>
    </w:p>
    <w:p w14:paraId="2DB02D8B" w14:textId="77777777" w:rsidR="00CF743E" w:rsidRDefault="00CF743E">
      <w:pPr>
        <w:rPr>
          <w:ins w:id="301" w:author="Alessandra" w:date="2013-02-01T12:41:00Z"/>
          <w:lang w:val="en-AU"/>
        </w:rPr>
      </w:pPr>
    </w:p>
    <w:p w14:paraId="79434515" w14:textId="7689176D" w:rsidR="00CF743E" w:rsidRDefault="00CF743E" w:rsidP="009A119B">
      <w:pPr>
        <w:spacing w:line="360" w:lineRule="auto"/>
        <w:jc w:val="both"/>
        <w:rPr>
          <w:lang w:val="en-AU"/>
        </w:rPr>
      </w:pPr>
      <w:r w:rsidRPr="006C45CE">
        <w:rPr>
          <w:b/>
          <w:lang w:val="en-AU"/>
        </w:rPr>
        <w:t xml:space="preserve">Figure </w:t>
      </w:r>
      <w:r>
        <w:rPr>
          <w:b/>
          <w:lang w:val="en-AU"/>
        </w:rPr>
        <w:t>S19</w:t>
      </w:r>
      <w:r>
        <w:rPr>
          <w:lang w:val="en-AU"/>
        </w:rPr>
        <w:t xml:space="preserve">: Low contrast transmission electron micrographs (TEMs) showing the structure of synthetic DOPA melanin (a) [top] and natural bovine epithelium melanin (b) [bottom]. For both samples the </w:t>
      </w:r>
      <w:proofErr w:type="spellStart"/>
      <w:r>
        <w:rPr>
          <w:lang w:val="en-AU"/>
        </w:rPr>
        <w:t>indole</w:t>
      </w:r>
      <w:proofErr w:type="spellEnd"/>
      <w:r>
        <w:rPr>
          <w:lang w:val="en-AU"/>
        </w:rPr>
        <w:t xml:space="preserve"> </w:t>
      </w:r>
      <w:proofErr w:type="spellStart"/>
      <w:r>
        <w:rPr>
          <w:lang w:val="en-AU"/>
        </w:rPr>
        <w:t>quinone</w:t>
      </w:r>
      <w:proofErr w:type="spellEnd"/>
      <w:r>
        <w:rPr>
          <w:lang w:val="en-AU"/>
        </w:rPr>
        <w:t xml:space="preserve"> 2D sheets </w:t>
      </w:r>
      <w:proofErr w:type="spellStart"/>
      <w:r>
        <w:rPr>
          <w:lang w:val="en-AU"/>
        </w:rPr>
        <w:t>self assemble</w:t>
      </w:r>
      <w:proofErr w:type="spellEnd"/>
      <w:r>
        <w:rPr>
          <w:lang w:val="en-AU"/>
        </w:rPr>
        <w:t xml:space="preserve"> into a layered secondary structure. The stacking is held together by non-covalent interactions (Hunter-Sanders) and the inter-plane spacing is characteristic of hetero-aromatic systems at ~ 3.7 Å. The size of the sheets is limited by </w:t>
      </w:r>
      <w:proofErr w:type="spellStart"/>
      <w:r>
        <w:rPr>
          <w:lang w:val="en-AU"/>
        </w:rPr>
        <w:t>solvophobic</w:t>
      </w:r>
      <w:proofErr w:type="spellEnd"/>
      <w:r>
        <w:rPr>
          <w:lang w:val="en-AU"/>
        </w:rPr>
        <w:t xml:space="preserve"> effects and the system forms circular tertiary structures to minimise surface energy. Adapted from</w:t>
      </w:r>
      <w:r w:rsidR="005655B8">
        <w:rPr>
          <w:lang w:val="en-AU"/>
        </w:rPr>
        <w:t xml:space="preserve"> </w:t>
      </w:r>
      <w:r w:rsidR="001F77BD" w:rsidRPr="001F77BD">
        <w:rPr>
          <w:lang w:val="en-AU"/>
        </w:rPr>
        <w:t xml:space="preserve">Watt </w:t>
      </w:r>
      <w:r w:rsidR="001F77BD" w:rsidRPr="001F77BD">
        <w:rPr>
          <w:i/>
          <w:lang w:val="en-AU"/>
        </w:rPr>
        <w:t>et al.,</w:t>
      </w:r>
      <w:r w:rsidR="001F77BD" w:rsidRPr="001F77BD">
        <w:rPr>
          <w:lang w:val="en-AU"/>
        </w:rPr>
        <w:t xml:space="preserve"> Soft Matter 2009, 5, 3754 (with permission).  </w:t>
      </w:r>
    </w:p>
    <w:p w14:paraId="759035F1" w14:textId="77777777" w:rsidR="00362DFC" w:rsidRDefault="00362DFC" w:rsidP="009A119B">
      <w:pPr>
        <w:spacing w:line="360" w:lineRule="auto"/>
        <w:jc w:val="both"/>
        <w:rPr>
          <w:lang w:val="en-AU"/>
        </w:rPr>
      </w:pPr>
    </w:p>
    <w:p w14:paraId="5AD00456" w14:textId="43E4AAF8" w:rsidR="00656D05" w:rsidRDefault="00656D05">
      <w:pPr>
        <w:rPr>
          <w:ins w:id="302" w:author="Alessandra" w:date="2013-02-01T13:33:00Z"/>
          <w:lang w:val="en-AU"/>
        </w:rPr>
      </w:pPr>
      <w:ins w:id="303" w:author="Alessandra" w:date="2013-02-01T13:33:00Z">
        <w:r>
          <w:rPr>
            <w:lang w:val="en-AU"/>
          </w:rPr>
          <w:br w:type="page"/>
        </w:r>
      </w:ins>
    </w:p>
    <w:p w14:paraId="639186B3" w14:textId="44AB159E" w:rsidR="00656D05" w:rsidRDefault="005655B8">
      <w:pPr>
        <w:rPr>
          <w:ins w:id="304" w:author="Alessandra" w:date="2013-02-01T13:34:00Z"/>
          <w:lang w:val="en-AU"/>
        </w:rPr>
      </w:pPr>
      <w:r w:rsidRPr="00656D05">
        <w:rPr>
          <w:noProof/>
        </w:rPr>
        <w:lastRenderedPageBreak/>
        <w:drawing>
          <wp:anchor distT="0" distB="0" distL="114300" distR="114300" simplePos="0" relativeHeight="251665408" behindDoc="0" locked="0" layoutInCell="1" allowOverlap="1" wp14:anchorId="329C6116" wp14:editId="418871EC">
            <wp:simplePos x="0" y="0"/>
            <wp:positionH relativeFrom="column">
              <wp:posOffset>13970</wp:posOffset>
            </wp:positionH>
            <wp:positionV relativeFrom="paragraph">
              <wp:posOffset>662305</wp:posOffset>
            </wp:positionV>
            <wp:extent cx="3239770" cy="2249805"/>
            <wp:effectExtent l="0" t="0" r="0" b="0"/>
            <wp:wrapTopAndBottom/>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preferRelativeResize="0">
                      <a:picLocks noChangeArrowheads="1"/>
                    </pic:cNvPicPr>
                  </pic:nvPicPr>
                  <pic:blipFill>
                    <a:blip r:embed="rId47" cstate="print"/>
                    <a:srcRect r="10593" b="11555"/>
                    <a:stretch>
                      <a:fillRect/>
                    </a:stretch>
                  </pic:blipFill>
                  <pic:spPr bwMode="auto">
                    <a:xfrm>
                      <a:off x="0" y="0"/>
                      <a:ext cx="3239770" cy="224980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60E95A57" w14:textId="77777777" w:rsidR="00656D05" w:rsidRDefault="00656D05">
      <w:pPr>
        <w:rPr>
          <w:ins w:id="305" w:author="Alessandra" w:date="2013-02-01T13:34:00Z"/>
          <w:lang w:val="en-AU"/>
        </w:rPr>
      </w:pPr>
    </w:p>
    <w:p w14:paraId="733BA939" w14:textId="77777777" w:rsidR="00656D05" w:rsidRDefault="00656D05">
      <w:pPr>
        <w:rPr>
          <w:ins w:id="306" w:author="Alessandra" w:date="2013-02-01T13:34:00Z"/>
          <w:lang w:val="en-AU"/>
        </w:rPr>
      </w:pPr>
    </w:p>
    <w:p w14:paraId="52D7E5F1" w14:textId="0A8F5183" w:rsidR="00656D05" w:rsidRDefault="00656D05">
      <w:pPr>
        <w:rPr>
          <w:ins w:id="307" w:author="Alessandra" w:date="2013-02-01T13:34:00Z"/>
          <w:lang w:val="en-AU"/>
        </w:rPr>
      </w:pPr>
    </w:p>
    <w:p w14:paraId="436059FF" w14:textId="5063E328" w:rsidR="005655B8" w:rsidRDefault="005655B8" w:rsidP="00656D05">
      <w:pPr>
        <w:pStyle w:val="NormaleWeb"/>
        <w:spacing w:before="0" w:beforeAutospacing="0" w:after="0" w:afterAutospacing="0"/>
        <w:jc w:val="both"/>
        <w:textAlignment w:val="baseline"/>
        <w:rPr>
          <w:ins w:id="308" w:author="Alessandra" w:date="2013-02-01T13:54:00Z"/>
          <w:rFonts w:eastAsia="Calibri"/>
          <w:b/>
          <w:bCs/>
          <w:color w:val="000000" w:themeColor="text1"/>
          <w:kern w:val="24"/>
          <w:lang w:val="en-US"/>
        </w:rPr>
      </w:pPr>
      <w:ins w:id="309" w:author="Alessandra" w:date="2013-02-01T13:33:00Z">
        <w:r>
          <w:rPr>
            <w:noProof/>
          </w:rPr>
          <w:drawing>
            <wp:anchor distT="0" distB="0" distL="114300" distR="114300" simplePos="0" relativeHeight="251664384" behindDoc="0" locked="0" layoutInCell="1" allowOverlap="1" wp14:anchorId="56C9DF3A" wp14:editId="230E4BDA">
              <wp:simplePos x="0" y="0"/>
              <wp:positionH relativeFrom="column">
                <wp:posOffset>-41910</wp:posOffset>
              </wp:positionH>
              <wp:positionV relativeFrom="paragraph">
                <wp:posOffset>22225</wp:posOffset>
              </wp:positionV>
              <wp:extent cx="3239770" cy="2177415"/>
              <wp:effectExtent l="0" t="0" r="0" b="0"/>
              <wp:wrapTopAndBottom/>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8" cstate="print"/>
                      <a:srcRect t="3174"/>
                      <a:stretch>
                        <a:fillRect/>
                      </a:stretch>
                    </pic:blipFill>
                    <pic:spPr bwMode="auto">
                      <a:xfrm>
                        <a:off x="0" y="0"/>
                        <a:ext cx="3239770" cy="217741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ins>
    </w:p>
    <w:p w14:paraId="62695C68" w14:textId="26B03166" w:rsidR="005655B8" w:rsidRDefault="005655B8" w:rsidP="00656D05">
      <w:pPr>
        <w:pStyle w:val="NormaleWeb"/>
        <w:spacing w:before="0" w:beforeAutospacing="0" w:after="0" w:afterAutospacing="0"/>
        <w:jc w:val="both"/>
        <w:textAlignment w:val="baseline"/>
        <w:rPr>
          <w:ins w:id="310" w:author="Alessandra" w:date="2013-02-01T13:54:00Z"/>
          <w:rFonts w:eastAsia="Calibri"/>
          <w:b/>
          <w:bCs/>
          <w:color w:val="000000" w:themeColor="text1"/>
          <w:kern w:val="24"/>
          <w:lang w:val="en-US"/>
        </w:rPr>
      </w:pPr>
    </w:p>
    <w:p w14:paraId="7F0AFAA3" w14:textId="77777777" w:rsidR="005655B8" w:rsidRDefault="005655B8" w:rsidP="00656D05">
      <w:pPr>
        <w:pStyle w:val="NormaleWeb"/>
        <w:spacing w:before="0" w:beforeAutospacing="0" w:after="0" w:afterAutospacing="0"/>
        <w:jc w:val="both"/>
        <w:textAlignment w:val="baseline"/>
        <w:rPr>
          <w:ins w:id="311" w:author="Alessandra" w:date="2013-02-01T13:54:00Z"/>
          <w:rFonts w:eastAsia="Calibri"/>
          <w:b/>
          <w:bCs/>
          <w:color w:val="000000" w:themeColor="text1"/>
          <w:kern w:val="24"/>
          <w:lang w:val="en-US"/>
        </w:rPr>
      </w:pPr>
    </w:p>
    <w:p w14:paraId="4A94ACFE" w14:textId="5CD211AD" w:rsidR="00656D05" w:rsidRPr="00656D05" w:rsidRDefault="00656D05" w:rsidP="009A119B">
      <w:pPr>
        <w:pStyle w:val="NormaleWeb"/>
        <w:spacing w:before="0" w:beforeAutospacing="0" w:after="0" w:afterAutospacing="0" w:line="360" w:lineRule="auto"/>
        <w:jc w:val="both"/>
        <w:textAlignment w:val="baseline"/>
        <w:rPr>
          <w:lang w:val="en-US"/>
        </w:rPr>
      </w:pPr>
      <w:r w:rsidRPr="00656D05">
        <w:rPr>
          <w:rFonts w:eastAsia="Calibri"/>
          <w:b/>
          <w:bCs/>
          <w:color w:val="000000" w:themeColor="text1"/>
          <w:kern w:val="24"/>
          <w:lang w:val="en-US"/>
        </w:rPr>
        <w:t xml:space="preserve">Fig. S20 </w:t>
      </w:r>
      <w:r w:rsidRPr="005655B8">
        <w:rPr>
          <w:rFonts w:eastAsia="Calibri"/>
          <w:bCs/>
          <w:color w:val="000000" w:themeColor="text1"/>
          <w:kern w:val="24"/>
          <w:lang w:val="en-US"/>
          <w:rPrChange w:id="312" w:author="Alessandra" w:date="2013-02-01T13:55:00Z">
            <w:rPr>
              <w:rFonts w:eastAsia="Calibri"/>
              <w:b/>
              <w:bCs/>
              <w:color w:val="000000" w:themeColor="text1"/>
              <w:kern w:val="24"/>
              <w:lang w:val="en-US"/>
            </w:rPr>
          </w:rPrChange>
        </w:rPr>
        <w:t xml:space="preserve">Electron micrographs of crude and purified </w:t>
      </w:r>
      <w:proofErr w:type="spellStart"/>
      <w:r w:rsidRPr="005655B8">
        <w:rPr>
          <w:rFonts w:eastAsia="Calibri"/>
          <w:bCs/>
          <w:color w:val="000000" w:themeColor="text1"/>
          <w:kern w:val="24"/>
          <w:lang w:val="en-US"/>
          <w:rPrChange w:id="313" w:author="Alessandra" w:date="2013-02-01T13:55:00Z">
            <w:rPr>
              <w:rFonts w:eastAsia="Calibri"/>
              <w:b/>
              <w:bCs/>
              <w:color w:val="000000" w:themeColor="text1"/>
              <w:kern w:val="24"/>
              <w:lang w:val="en-US"/>
            </w:rPr>
          </w:rPrChange>
        </w:rPr>
        <w:t>melanosomal</w:t>
      </w:r>
      <w:proofErr w:type="spellEnd"/>
      <w:r w:rsidRPr="005655B8">
        <w:rPr>
          <w:rFonts w:eastAsia="Calibri"/>
          <w:bCs/>
          <w:color w:val="000000" w:themeColor="text1"/>
          <w:kern w:val="24"/>
          <w:lang w:val="en-US"/>
          <w:rPrChange w:id="314" w:author="Alessandra" w:date="2013-02-01T13:55:00Z">
            <w:rPr>
              <w:rFonts w:eastAsia="Calibri"/>
              <w:b/>
              <w:bCs/>
              <w:color w:val="000000" w:themeColor="text1"/>
              <w:kern w:val="24"/>
              <w:lang w:val="en-US"/>
            </w:rPr>
          </w:rPrChange>
        </w:rPr>
        <w:t xml:space="preserve"> preparations.</w:t>
      </w:r>
      <w:r w:rsidRPr="005655B8">
        <w:rPr>
          <w:rFonts w:eastAsia="Calibri"/>
          <w:color w:val="000000" w:themeColor="text1"/>
          <w:kern w:val="24"/>
          <w:lang w:val="en-US"/>
        </w:rPr>
        <w:t xml:space="preserve"> B16 mouse melanoma tumors were homogenized in an isotonic buffer (0.25 M sucrose in 10 </w:t>
      </w:r>
      <w:proofErr w:type="spellStart"/>
      <w:r w:rsidRPr="005655B8">
        <w:rPr>
          <w:rFonts w:eastAsia="Calibri"/>
          <w:color w:val="000000" w:themeColor="text1"/>
          <w:kern w:val="24"/>
          <w:lang w:val="en-US"/>
        </w:rPr>
        <w:t>mM</w:t>
      </w:r>
      <w:proofErr w:type="spellEnd"/>
      <w:r w:rsidRPr="00656D05">
        <w:rPr>
          <w:rFonts w:eastAsia="Calibri"/>
          <w:color w:val="000000" w:themeColor="text1"/>
          <w:kern w:val="24"/>
          <w:lang w:val="en-US"/>
        </w:rPr>
        <w:t xml:space="preserve"> phosphate buffer, pH 7.0). Nuclei and cell debris were removed by centrifugation and 700 x g, and a crude </w:t>
      </w:r>
      <w:proofErr w:type="spellStart"/>
      <w:r w:rsidRPr="00656D05">
        <w:rPr>
          <w:rFonts w:eastAsia="Calibri"/>
          <w:color w:val="000000" w:themeColor="text1"/>
          <w:kern w:val="24"/>
          <w:lang w:val="en-US"/>
        </w:rPr>
        <w:t>melanosomal</w:t>
      </w:r>
      <w:proofErr w:type="spellEnd"/>
      <w:r w:rsidRPr="00656D05">
        <w:rPr>
          <w:rFonts w:eastAsia="Calibri"/>
          <w:color w:val="000000" w:themeColor="text1"/>
          <w:kern w:val="24"/>
          <w:lang w:val="en-US"/>
        </w:rPr>
        <w:t xml:space="preserve"> preparation was obtained by centrifugation at 11,000 x g (20 min). The crude pellet was </w:t>
      </w:r>
      <w:proofErr w:type="spellStart"/>
      <w:r w:rsidRPr="00656D05">
        <w:rPr>
          <w:rFonts w:eastAsia="Calibri"/>
          <w:color w:val="000000" w:themeColor="text1"/>
          <w:kern w:val="24"/>
          <w:lang w:val="en-US"/>
        </w:rPr>
        <w:t>resuspended</w:t>
      </w:r>
      <w:proofErr w:type="spellEnd"/>
      <w:r w:rsidRPr="00656D05">
        <w:rPr>
          <w:rFonts w:eastAsia="Calibri"/>
          <w:color w:val="000000" w:themeColor="text1"/>
          <w:kern w:val="24"/>
          <w:lang w:val="en-US"/>
        </w:rPr>
        <w:t xml:space="preserve"> in isotonic buffer, and fractionated by ultracentrifugation in a discontinuous sucrose gradient, according to </w:t>
      </w:r>
      <w:proofErr w:type="spellStart"/>
      <w:r w:rsidRPr="00656D05">
        <w:rPr>
          <w:rFonts w:eastAsia="Calibri"/>
          <w:color w:val="000000" w:themeColor="text1"/>
          <w:kern w:val="24"/>
          <w:lang w:val="en-US"/>
        </w:rPr>
        <w:t>Menon</w:t>
      </w:r>
      <w:proofErr w:type="spellEnd"/>
      <w:r w:rsidRPr="00656D05">
        <w:rPr>
          <w:rFonts w:eastAsia="Calibri"/>
          <w:color w:val="000000" w:themeColor="text1"/>
          <w:kern w:val="24"/>
          <w:lang w:val="en-US"/>
        </w:rPr>
        <w:t xml:space="preserve"> and </w:t>
      </w:r>
      <w:proofErr w:type="spellStart"/>
      <w:r w:rsidRPr="00656D05">
        <w:rPr>
          <w:rFonts w:eastAsia="Calibri"/>
          <w:color w:val="000000" w:themeColor="text1"/>
          <w:kern w:val="24"/>
          <w:lang w:val="en-US"/>
        </w:rPr>
        <w:t>Haberman</w:t>
      </w:r>
      <w:proofErr w:type="spellEnd"/>
      <w:r w:rsidRPr="00656D05">
        <w:rPr>
          <w:rFonts w:eastAsia="Calibri"/>
          <w:color w:val="000000" w:themeColor="text1"/>
          <w:kern w:val="24"/>
          <w:lang w:val="en-US"/>
        </w:rPr>
        <w:t xml:space="preserve"> (1974). The pellets were stained with osmium tetroxide and observed with an electron microscope. Magnification: 20,000 x. A, crude </w:t>
      </w:r>
      <w:proofErr w:type="spellStart"/>
      <w:r w:rsidRPr="00656D05">
        <w:rPr>
          <w:rFonts w:eastAsia="Calibri"/>
          <w:color w:val="000000" w:themeColor="text1"/>
          <w:kern w:val="24"/>
          <w:lang w:val="en-US"/>
        </w:rPr>
        <w:t>melanosomal</w:t>
      </w:r>
      <w:proofErr w:type="spellEnd"/>
      <w:r w:rsidRPr="00656D05">
        <w:rPr>
          <w:rFonts w:eastAsia="Calibri"/>
          <w:color w:val="000000" w:themeColor="text1"/>
          <w:kern w:val="24"/>
          <w:lang w:val="en-US"/>
        </w:rPr>
        <w:t xml:space="preserve"> pellet. B, purified </w:t>
      </w:r>
      <w:proofErr w:type="spellStart"/>
      <w:r w:rsidRPr="00656D05">
        <w:rPr>
          <w:rFonts w:eastAsia="Calibri"/>
          <w:color w:val="000000" w:themeColor="text1"/>
          <w:kern w:val="24"/>
          <w:lang w:val="en-US"/>
        </w:rPr>
        <w:t>melanosome</w:t>
      </w:r>
      <w:proofErr w:type="spellEnd"/>
      <w:r w:rsidRPr="00656D05">
        <w:rPr>
          <w:rFonts w:eastAsia="Calibri"/>
          <w:color w:val="000000" w:themeColor="text1"/>
          <w:kern w:val="24"/>
          <w:lang w:val="en-US"/>
        </w:rPr>
        <w:t xml:space="preserve"> preparation.</w:t>
      </w:r>
    </w:p>
    <w:p w14:paraId="367FC389" w14:textId="167224BD" w:rsidR="00CF743E" w:rsidRPr="00656D05" w:rsidRDefault="00CF743E" w:rsidP="00656D05">
      <w:pPr>
        <w:rPr>
          <w:lang w:val="en-AU"/>
        </w:rPr>
      </w:pPr>
    </w:p>
    <w:sectPr w:rsidR="00CF743E" w:rsidRPr="00656D05" w:rsidSect="00971AAD">
      <w:footerReference w:type="default" r:id="rId49"/>
      <w:pgSz w:w="11906" w:h="16838"/>
      <w:pgMar w:top="1417"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CCDA2" w14:textId="77777777" w:rsidR="00802A9A" w:rsidRDefault="00802A9A" w:rsidP="00353119">
      <w:r>
        <w:separator/>
      </w:r>
    </w:p>
  </w:endnote>
  <w:endnote w:type="continuationSeparator" w:id="0">
    <w:p w14:paraId="741D74BB" w14:textId="77777777" w:rsidR="00802A9A" w:rsidRDefault="00802A9A" w:rsidP="00353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dvPS-TISB">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auto"/>
    <w:notTrueType/>
    <w:pitch w:val="default"/>
    <w:sig w:usb0="00000003" w:usb1="00000000" w:usb2="00000000" w:usb3="00000000" w:csb0="00000001" w:csb1="00000000"/>
  </w:font>
  <w:font w:name="AdvTTf90d833a.I">
    <w:panose1 w:val="00000000000000000000"/>
    <w:charset w:val="00"/>
    <w:family w:val="auto"/>
    <w:notTrueType/>
    <w:pitch w:val="default"/>
    <w:sig w:usb0="00000003" w:usb1="00000000" w:usb2="00000000" w:usb3="00000000" w:csb0="00000001" w:csb1="00000000"/>
  </w:font>
  <w:font w:name="AdvPSMP13">
    <w:panose1 w:val="00000000000000000000"/>
    <w:charset w:val="00"/>
    <w:family w:val="roman"/>
    <w:notTrueType/>
    <w:pitch w:val="default"/>
    <w:sig w:usb0="00000003" w:usb1="00000000" w:usb2="00000000" w:usb3="00000000" w:csb0="00000001" w:csb1="00000000"/>
  </w:font>
  <w:font w:name="AdvPSMPi1">
    <w:panose1 w:val="00000000000000000000"/>
    <w:charset w:val="00"/>
    <w:family w:val="auto"/>
    <w:notTrueType/>
    <w:pitch w:val="default"/>
    <w:sig w:usb0="00000003" w:usb1="00000000" w:usb2="00000000" w:usb3="00000000" w:csb0="00000001" w:csb1="00000000"/>
  </w:font>
  <w:font w:name="(Tipo di carattere testo asiati">
    <w:altName w:val="Times New Roman"/>
    <w:panose1 w:val="00000000000000000000"/>
    <w:charset w:val="00"/>
    <w:family w:val="roman"/>
    <w:notTrueType/>
    <w:pitch w:val="default"/>
  </w:font>
  <w:font w:name="AdvTime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929035"/>
      <w:docPartObj>
        <w:docPartGallery w:val="Page Numbers (Bottom of Page)"/>
        <w:docPartUnique/>
      </w:docPartObj>
    </w:sdtPr>
    <w:sdtEndPr/>
    <w:sdtContent>
      <w:p w14:paraId="0C898D8F" w14:textId="201192CE" w:rsidR="00902F66" w:rsidRDefault="00902F66">
        <w:pPr>
          <w:pStyle w:val="Pidipagina"/>
          <w:jc w:val="center"/>
        </w:pPr>
        <w:r>
          <w:fldChar w:fldCharType="begin"/>
        </w:r>
        <w:r>
          <w:instrText>PAGE   \* MERGEFORMAT</w:instrText>
        </w:r>
        <w:r>
          <w:fldChar w:fldCharType="separate"/>
        </w:r>
        <w:r w:rsidR="00F47221">
          <w:rPr>
            <w:noProof/>
          </w:rPr>
          <w:t>2</w:t>
        </w:r>
        <w:r>
          <w:fldChar w:fldCharType="end"/>
        </w:r>
      </w:p>
    </w:sdtContent>
  </w:sdt>
  <w:p w14:paraId="0FFA8E8A" w14:textId="77777777" w:rsidR="00902F66" w:rsidRDefault="00902F6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2AC9C" w14:textId="77777777" w:rsidR="00802A9A" w:rsidRDefault="00802A9A" w:rsidP="00353119">
      <w:r>
        <w:separator/>
      </w:r>
    </w:p>
  </w:footnote>
  <w:footnote w:type="continuationSeparator" w:id="0">
    <w:p w14:paraId="28EEF293" w14:textId="77777777" w:rsidR="00802A9A" w:rsidRDefault="00802A9A" w:rsidP="003531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BB0"/>
    <w:multiLevelType w:val="hybridMultilevel"/>
    <w:tmpl w:val="68A0628A"/>
    <w:lvl w:ilvl="0" w:tplc="326847AE">
      <w:start w:val="1"/>
      <w:numFmt w:val="decimal"/>
      <w:lvlText w:val="%1P."/>
      <w:lvlJc w:val="left"/>
      <w:pPr>
        <w:tabs>
          <w:tab w:val="num" w:pos="644"/>
        </w:tabs>
        <w:ind w:left="644"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
    <w:nsid w:val="285C019E"/>
    <w:multiLevelType w:val="hybridMultilevel"/>
    <w:tmpl w:val="01E2A018"/>
    <w:lvl w:ilvl="0" w:tplc="0DBAE738">
      <w:start w:val="1"/>
      <w:numFmt w:val="upperLetter"/>
      <w:lvlText w:val="%1)"/>
      <w:lvlJc w:val="left"/>
      <w:pPr>
        <w:ind w:left="720" w:hanging="360"/>
      </w:pPr>
      <w:rPr>
        <w:rFonts w:eastAsia="MS Mincho"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DD12109"/>
    <w:multiLevelType w:val="multilevel"/>
    <w:tmpl w:val="241A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283"/>
  <w:doNotHyphenateCaps/>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5EF"/>
    <w:rsid w:val="00003211"/>
    <w:rsid w:val="00005D5D"/>
    <w:rsid w:val="00013AD4"/>
    <w:rsid w:val="00037ACB"/>
    <w:rsid w:val="000428E8"/>
    <w:rsid w:val="00054CC5"/>
    <w:rsid w:val="00055F68"/>
    <w:rsid w:val="00061464"/>
    <w:rsid w:val="0006266C"/>
    <w:rsid w:val="0008469E"/>
    <w:rsid w:val="00093B84"/>
    <w:rsid w:val="00097460"/>
    <w:rsid w:val="000A54DB"/>
    <w:rsid w:val="000B2B24"/>
    <w:rsid w:val="000B3175"/>
    <w:rsid w:val="000B3C0F"/>
    <w:rsid w:val="000C2BF4"/>
    <w:rsid w:val="000C5381"/>
    <w:rsid w:val="000C6DCA"/>
    <w:rsid w:val="000D2431"/>
    <w:rsid w:val="000D5147"/>
    <w:rsid w:val="000E1314"/>
    <w:rsid w:val="000E137C"/>
    <w:rsid w:val="001053F2"/>
    <w:rsid w:val="00133913"/>
    <w:rsid w:val="001425FB"/>
    <w:rsid w:val="00150E6E"/>
    <w:rsid w:val="001526A9"/>
    <w:rsid w:val="001533D5"/>
    <w:rsid w:val="001575D9"/>
    <w:rsid w:val="00160F3C"/>
    <w:rsid w:val="00170576"/>
    <w:rsid w:val="00181802"/>
    <w:rsid w:val="00182A82"/>
    <w:rsid w:val="0019138C"/>
    <w:rsid w:val="001934C1"/>
    <w:rsid w:val="0019677C"/>
    <w:rsid w:val="001D7A8D"/>
    <w:rsid w:val="001E1BB8"/>
    <w:rsid w:val="001F77BD"/>
    <w:rsid w:val="002342D2"/>
    <w:rsid w:val="00245E32"/>
    <w:rsid w:val="0026587B"/>
    <w:rsid w:val="002778F6"/>
    <w:rsid w:val="00293D5A"/>
    <w:rsid w:val="002A135D"/>
    <w:rsid w:val="002A6F9F"/>
    <w:rsid w:val="002B2837"/>
    <w:rsid w:val="002B70B0"/>
    <w:rsid w:val="002D44EF"/>
    <w:rsid w:val="002D6F81"/>
    <w:rsid w:val="003021A0"/>
    <w:rsid w:val="00305176"/>
    <w:rsid w:val="00310F7C"/>
    <w:rsid w:val="003171A1"/>
    <w:rsid w:val="00330E05"/>
    <w:rsid w:val="0034473E"/>
    <w:rsid w:val="00347F71"/>
    <w:rsid w:val="00351362"/>
    <w:rsid w:val="00353119"/>
    <w:rsid w:val="003625C4"/>
    <w:rsid w:val="00362DFC"/>
    <w:rsid w:val="00364026"/>
    <w:rsid w:val="003655B0"/>
    <w:rsid w:val="00365C81"/>
    <w:rsid w:val="0037603F"/>
    <w:rsid w:val="0038317C"/>
    <w:rsid w:val="0039161B"/>
    <w:rsid w:val="00392DF7"/>
    <w:rsid w:val="003B4EA1"/>
    <w:rsid w:val="003C6B1B"/>
    <w:rsid w:val="003D350C"/>
    <w:rsid w:val="003D612F"/>
    <w:rsid w:val="003F3A78"/>
    <w:rsid w:val="004033C9"/>
    <w:rsid w:val="00403F13"/>
    <w:rsid w:val="00422660"/>
    <w:rsid w:val="0042296B"/>
    <w:rsid w:val="00432FE1"/>
    <w:rsid w:val="004560A7"/>
    <w:rsid w:val="00457591"/>
    <w:rsid w:val="00466B5E"/>
    <w:rsid w:val="00470477"/>
    <w:rsid w:val="004731B7"/>
    <w:rsid w:val="00495BD0"/>
    <w:rsid w:val="004A56DC"/>
    <w:rsid w:val="004A7FE7"/>
    <w:rsid w:val="004B40DE"/>
    <w:rsid w:val="004B5FED"/>
    <w:rsid w:val="004C51F5"/>
    <w:rsid w:val="004E5075"/>
    <w:rsid w:val="004E5160"/>
    <w:rsid w:val="0050069D"/>
    <w:rsid w:val="00520420"/>
    <w:rsid w:val="00532AD3"/>
    <w:rsid w:val="00547F7A"/>
    <w:rsid w:val="00560B5F"/>
    <w:rsid w:val="0056417B"/>
    <w:rsid w:val="005655B8"/>
    <w:rsid w:val="00567B38"/>
    <w:rsid w:val="00580FBD"/>
    <w:rsid w:val="005846D8"/>
    <w:rsid w:val="00590904"/>
    <w:rsid w:val="005960A4"/>
    <w:rsid w:val="005C3F8F"/>
    <w:rsid w:val="005D099A"/>
    <w:rsid w:val="005D173F"/>
    <w:rsid w:val="005E21A0"/>
    <w:rsid w:val="005F1593"/>
    <w:rsid w:val="005F7E7F"/>
    <w:rsid w:val="00602395"/>
    <w:rsid w:val="00605D62"/>
    <w:rsid w:val="00607D21"/>
    <w:rsid w:val="0061183E"/>
    <w:rsid w:val="00625DDB"/>
    <w:rsid w:val="00643C09"/>
    <w:rsid w:val="00656D05"/>
    <w:rsid w:val="0067761F"/>
    <w:rsid w:val="00680A16"/>
    <w:rsid w:val="00686381"/>
    <w:rsid w:val="00687057"/>
    <w:rsid w:val="006954DE"/>
    <w:rsid w:val="006B4A83"/>
    <w:rsid w:val="006C55BE"/>
    <w:rsid w:val="006D0826"/>
    <w:rsid w:val="006D082E"/>
    <w:rsid w:val="006D2812"/>
    <w:rsid w:val="006D2B95"/>
    <w:rsid w:val="006D45EF"/>
    <w:rsid w:val="006E413D"/>
    <w:rsid w:val="00712856"/>
    <w:rsid w:val="00714363"/>
    <w:rsid w:val="00725CC1"/>
    <w:rsid w:val="00734FBF"/>
    <w:rsid w:val="00743773"/>
    <w:rsid w:val="007603CE"/>
    <w:rsid w:val="00773990"/>
    <w:rsid w:val="00775B34"/>
    <w:rsid w:val="00775E4B"/>
    <w:rsid w:val="0079602E"/>
    <w:rsid w:val="007C1381"/>
    <w:rsid w:val="007D13D1"/>
    <w:rsid w:val="007D1DA8"/>
    <w:rsid w:val="007D3958"/>
    <w:rsid w:val="007F67FA"/>
    <w:rsid w:val="00802A9A"/>
    <w:rsid w:val="00814B62"/>
    <w:rsid w:val="0082186D"/>
    <w:rsid w:val="00826DF4"/>
    <w:rsid w:val="00841050"/>
    <w:rsid w:val="00847522"/>
    <w:rsid w:val="00857ECA"/>
    <w:rsid w:val="00865239"/>
    <w:rsid w:val="0088264D"/>
    <w:rsid w:val="008B7499"/>
    <w:rsid w:val="008C03B9"/>
    <w:rsid w:val="008C06CC"/>
    <w:rsid w:val="008E2D37"/>
    <w:rsid w:val="008F46EA"/>
    <w:rsid w:val="00902F66"/>
    <w:rsid w:val="00903A46"/>
    <w:rsid w:val="00914AA2"/>
    <w:rsid w:val="009357D4"/>
    <w:rsid w:val="00937665"/>
    <w:rsid w:val="00941379"/>
    <w:rsid w:val="00942508"/>
    <w:rsid w:val="00943049"/>
    <w:rsid w:val="009434E4"/>
    <w:rsid w:val="009555FE"/>
    <w:rsid w:val="00970121"/>
    <w:rsid w:val="00971435"/>
    <w:rsid w:val="00971AAD"/>
    <w:rsid w:val="00982EA2"/>
    <w:rsid w:val="00993070"/>
    <w:rsid w:val="009A119B"/>
    <w:rsid w:val="009A3496"/>
    <w:rsid w:val="009A34C6"/>
    <w:rsid w:val="009B1AA4"/>
    <w:rsid w:val="00A53849"/>
    <w:rsid w:val="00A56505"/>
    <w:rsid w:val="00A8345D"/>
    <w:rsid w:val="00AA15B4"/>
    <w:rsid w:val="00AA7439"/>
    <w:rsid w:val="00AC3D72"/>
    <w:rsid w:val="00AD5157"/>
    <w:rsid w:val="00AE604B"/>
    <w:rsid w:val="00AE7440"/>
    <w:rsid w:val="00B01D0D"/>
    <w:rsid w:val="00B12038"/>
    <w:rsid w:val="00B12E83"/>
    <w:rsid w:val="00B22CC7"/>
    <w:rsid w:val="00B23EC2"/>
    <w:rsid w:val="00B41E5A"/>
    <w:rsid w:val="00B43AE4"/>
    <w:rsid w:val="00B472C0"/>
    <w:rsid w:val="00B47860"/>
    <w:rsid w:val="00B669E0"/>
    <w:rsid w:val="00B6788A"/>
    <w:rsid w:val="00B72D33"/>
    <w:rsid w:val="00B850B5"/>
    <w:rsid w:val="00B851E2"/>
    <w:rsid w:val="00B91C45"/>
    <w:rsid w:val="00BF029C"/>
    <w:rsid w:val="00BF4522"/>
    <w:rsid w:val="00BF6521"/>
    <w:rsid w:val="00C05BA6"/>
    <w:rsid w:val="00C25730"/>
    <w:rsid w:val="00C33144"/>
    <w:rsid w:val="00C33D9D"/>
    <w:rsid w:val="00C35930"/>
    <w:rsid w:val="00C53B1D"/>
    <w:rsid w:val="00C560B6"/>
    <w:rsid w:val="00C75CF0"/>
    <w:rsid w:val="00C7668F"/>
    <w:rsid w:val="00C777BC"/>
    <w:rsid w:val="00C84176"/>
    <w:rsid w:val="00C8528B"/>
    <w:rsid w:val="00C90C92"/>
    <w:rsid w:val="00C9280A"/>
    <w:rsid w:val="00C94117"/>
    <w:rsid w:val="00CC794C"/>
    <w:rsid w:val="00CF1900"/>
    <w:rsid w:val="00CF743E"/>
    <w:rsid w:val="00D04B36"/>
    <w:rsid w:val="00D21BDB"/>
    <w:rsid w:val="00D27D26"/>
    <w:rsid w:val="00D30BC0"/>
    <w:rsid w:val="00D34568"/>
    <w:rsid w:val="00D4004E"/>
    <w:rsid w:val="00D44CFA"/>
    <w:rsid w:val="00D52968"/>
    <w:rsid w:val="00D644A1"/>
    <w:rsid w:val="00D83959"/>
    <w:rsid w:val="00D91B5A"/>
    <w:rsid w:val="00D9617F"/>
    <w:rsid w:val="00DB32E8"/>
    <w:rsid w:val="00DB59F8"/>
    <w:rsid w:val="00DE1FBA"/>
    <w:rsid w:val="00DF22D1"/>
    <w:rsid w:val="00DF24A1"/>
    <w:rsid w:val="00E05CF9"/>
    <w:rsid w:val="00E160D8"/>
    <w:rsid w:val="00E37EBE"/>
    <w:rsid w:val="00E600B1"/>
    <w:rsid w:val="00E610B9"/>
    <w:rsid w:val="00E713E1"/>
    <w:rsid w:val="00E9355A"/>
    <w:rsid w:val="00EA0196"/>
    <w:rsid w:val="00EB3727"/>
    <w:rsid w:val="00EB4DE8"/>
    <w:rsid w:val="00EB7C2F"/>
    <w:rsid w:val="00ED493F"/>
    <w:rsid w:val="00EF22A3"/>
    <w:rsid w:val="00EF33B8"/>
    <w:rsid w:val="00EF3440"/>
    <w:rsid w:val="00F17F1B"/>
    <w:rsid w:val="00F47221"/>
    <w:rsid w:val="00F55811"/>
    <w:rsid w:val="00F565E9"/>
    <w:rsid w:val="00F86C9F"/>
    <w:rsid w:val="00FA0418"/>
    <w:rsid w:val="00FB3135"/>
    <w:rsid w:val="00FC3C8E"/>
    <w:rsid w:val="00FC71BB"/>
    <w:rsid w:val="00FD6121"/>
    <w:rsid w:val="00FD627B"/>
    <w:rsid w:val="00FF5A69"/>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5FA73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D45EF"/>
    <w:rPr>
      <w:rFonts w:ascii="Times New Roman" w:eastAsia="MS Mincho" w:hAnsi="Times New Roman"/>
      <w:sz w:val="24"/>
      <w:szCs w:val="24"/>
    </w:rPr>
  </w:style>
  <w:style w:type="paragraph" w:styleId="Titolo1">
    <w:name w:val="heading 1"/>
    <w:basedOn w:val="Normale"/>
    <w:next w:val="Normale"/>
    <w:link w:val="Titolo1Carattere"/>
    <w:qFormat/>
    <w:rsid w:val="004560A7"/>
    <w:pPr>
      <w:keepNext/>
      <w:keepLines/>
      <w:spacing w:before="480"/>
      <w:outlineLvl w:val="0"/>
    </w:pPr>
    <w:rPr>
      <w:rFonts w:ascii="Cambria" w:eastAsia="Calibri" w:hAnsi="Cambria"/>
      <w:b/>
      <w:bCs/>
      <w:color w:val="365F91"/>
      <w:sz w:val="28"/>
      <w:szCs w:val="28"/>
    </w:rPr>
  </w:style>
  <w:style w:type="paragraph" w:styleId="Titolo2">
    <w:name w:val="heading 2"/>
    <w:basedOn w:val="Normale"/>
    <w:next w:val="Normale"/>
    <w:link w:val="Titolo2Carattere"/>
    <w:semiHidden/>
    <w:unhideWhenUsed/>
    <w:qFormat/>
    <w:locked/>
    <w:rsid w:val="00005D5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6D45EF"/>
    <w:pPr>
      <w:spacing w:before="100" w:beforeAutospacing="1" w:after="100" w:afterAutospacing="1"/>
    </w:pPr>
  </w:style>
  <w:style w:type="character" w:styleId="Enfasicorsivo">
    <w:name w:val="Emphasis"/>
    <w:qFormat/>
    <w:rsid w:val="006D45EF"/>
    <w:rPr>
      <w:i/>
    </w:rPr>
  </w:style>
  <w:style w:type="character" w:styleId="Collegamentoipertestuale">
    <w:name w:val="Hyperlink"/>
    <w:rsid w:val="006D45EF"/>
    <w:rPr>
      <w:color w:val="0000FF"/>
      <w:u w:val="single"/>
    </w:rPr>
  </w:style>
  <w:style w:type="character" w:styleId="Collegamentovisitato">
    <w:name w:val="FollowedHyperlink"/>
    <w:semiHidden/>
    <w:rsid w:val="001425FB"/>
    <w:rPr>
      <w:rFonts w:cs="Times New Roman"/>
      <w:color w:val="800080"/>
      <w:u w:val="single"/>
    </w:rPr>
  </w:style>
  <w:style w:type="table" w:styleId="Grigliatabella">
    <w:name w:val="Table Grid"/>
    <w:basedOn w:val="Tabellanormale"/>
    <w:rsid w:val="000D24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semiHidden/>
    <w:rsid w:val="007D3958"/>
    <w:rPr>
      <w:rFonts w:ascii="Tahoma" w:hAnsi="Tahoma" w:cs="Tahoma"/>
      <w:sz w:val="16"/>
      <w:szCs w:val="16"/>
    </w:rPr>
  </w:style>
  <w:style w:type="character" w:customStyle="1" w:styleId="TestofumettoCarattere">
    <w:name w:val="Testo fumetto Carattere"/>
    <w:link w:val="Testofumetto"/>
    <w:semiHidden/>
    <w:locked/>
    <w:rsid w:val="007D3958"/>
    <w:rPr>
      <w:rFonts w:ascii="Tahoma" w:eastAsia="MS Mincho" w:hAnsi="Tahoma" w:cs="Tahoma"/>
      <w:sz w:val="16"/>
      <w:szCs w:val="16"/>
      <w:lang w:val="x-none" w:eastAsia="it-IT"/>
    </w:rPr>
  </w:style>
  <w:style w:type="character" w:customStyle="1" w:styleId="Titolo1Carattere">
    <w:name w:val="Titolo 1 Carattere"/>
    <w:link w:val="Titolo1"/>
    <w:locked/>
    <w:rsid w:val="004560A7"/>
    <w:rPr>
      <w:rFonts w:ascii="Cambria" w:hAnsi="Cambria" w:cs="Times New Roman"/>
      <w:b/>
      <w:bCs/>
      <w:color w:val="365F91"/>
      <w:sz w:val="28"/>
      <w:szCs w:val="28"/>
      <w:lang w:val="x-none" w:eastAsia="it-IT"/>
    </w:rPr>
  </w:style>
  <w:style w:type="character" w:customStyle="1" w:styleId="highlight">
    <w:name w:val="highlight"/>
    <w:basedOn w:val="Carpredefinitoparagrafo"/>
    <w:rsid w:val="00743773"/>
  </w:style>
  <w:style w:type="character" w:styleId="Enfasigrassetto">
    <w:name w:val="Strong"/>
    <w:qFormat/>
    <w:locked/>
    <w:rsid w:val="00C33D9D"/>
    <w:rPr>
      <w:b/>
      <w:bCs/>
    </w:rPr>
  </w:style>
  <w:style w:type="paragraph" w:styleId="Intestazione">
    <w:name w:val="header"/>
    <w:basedOn w:val="Normale"/>
    <w:link w:val="IntestazioneCarattere"/>
    <w:rsid w:val="00353119"/>
    <w:pPr>
      <w:tabs>
        <w:tab w:val="center" w:pos="4819"/>
        <w:tab w:val="right" w:pos="9638"/>
      </w:tabs>
    </w:pPr>
  </w:style>
  <w:style w:type="character" w:customStyle="1" w:styleId="IntestazioneCarattere">
    <w:name w:val="Intestazione Carattere"/>
    <w:basedOn w:val="Carpredefinitoparagrafo"/>
    <w:link w:val="Intestazione"/>
    <w:rsid w:val="00353119"/>
    <w:rPr>
      <w:rFonts w:ascii="Times New Roman" w:eastAsia="MS Mincho" w:hAnsi="Times New Roman"/>
      <w:sz w:val="24"/>
      <w:szCs w:val="24"/>
    </w:rPr>
  </w:style>
  <w:style w:type="paragraph" w:styleId="Pidipagina">
    <w:name w:val="footer"/>
    <w:basedOn w:val="Normale"/>
    <w:link w:val="PidipaginaCarattere"/>
    <w:uiPriority w:val="99"/>
    <w:rsid w:val="00353119"/>
    <w:pPr>
      <w:tabs>
        <w:tab w:val="center" w:pos="4819"/>
        <w:tab w:val="right" w:pos="9638"/>
      </w:tabs>
    </w:pPr>
  </w:style>
  <w:style w:type="character" w:customStyle="1" w:styleId="PidipaginaCarattere">
    <w:name w:val="Piè di pagina Carattere"/>
    <w:basedOn w:val="Carpredefinitoparagrafo"/>
    <w:link w:val="Pidipagina"/>
    <w:uiPriority w:val="99"/>
    <w:rsid w:val="00353119"/>
    <w:rPr>
      <w:rFonts w:ascii="Times New Roman" w:eastAsia="MS Mincho" w:hAnsi="Times New Roman"/>
      <w:sz w:val="24"/>
      <w:szCs w:val="24"/>
    </w:rPr>
  </w:style>
  <w:style w:type="paragraph" w:styleId="Revisione">
    <w:name w:val="Revision"/>
    <w:hidden/>
    <w:uiPriority w:val="99"/>
    <w:semiHidden/>
    <w:rsid w:val="00E713E1"/>
    <w:rPr>
      <w:rFonts w:ascii="Times New Roman" w:eastAsia="MS Mincho" w:hAnsi="Times New Roman"/>
      <w:sz w:val="24"/>
      <w:szCs w:val="24"/>
    </w:rPr>
  </w:style>
  <w:style w:type="paragraph" w:styleId="Paragrafoelenco">
    <w:name w:val="List Paragraph"/>
    <w:basedOn w:val="Normale"/>
    <w:uiPriority w:val="34"/>
    <w:qFormat/>
    <w:rsid w:val="0034473E"/>
    <w:pPr>
      <w:ind w:left="720"/>
      <w:contextualSpacing/>
    </w:pPr>
  </w:style>
  <w:style w:type="character" w:customStyle="1" w:styleId="Titolo2Carattere">
    <w:name w:val="Titolo 2 Carattere"/>
    <w:basedOn w:val="Carpredefinitoparagrafo"/>
    <w:link w:val="Titolo2"/>
    <w:semiHidden/>
    <w:rsid w:val="00005D5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D45EF"/>
    <w:rPr>
      <w:rFonts w:ascii="Times New Roman" w:eastAsia="MS Mincho" w:hAnsi="Times New Roman"/>
      <w:sz w:val="24"/>
      <w:szCs w:val="24"/>
    </w:rPr>
  </w:style>
  <w:style w:type="paragraph" w:styleId="Titolo1">
    <w:name w:val="heading 1"/>
    <w:basedOn w:val="Normale"/>
    <w:next w:val="Normale"/>
    <w:link w:val="Titolo1Carattere"/>
    <w:qFormat/>
    <w:rsid w:val="004560A7"/>
    <w:pPr>
      <w:keepNext/>
      <w:keepLines/>
      <w:spacing w:before="480"/>
      <w:outlineLvl w:val="0"/>
    </w:pPr>
    <w:rPr>
      <w:rFonts w:ascii="Cambria" w:eastAsia="Calibri" w:hAnsi="Cambria"/>
      <w:b/>
      <w:bCs/>
      <w:color w:val="365F91"/>
      <w:sz w:val="28"/>
      <w:szCs w:val="28"/>
    </w:rPr>
  </w:style>
  <w:style w:type="paragraph" w:styleId="Titolo2">
    <w:name w:val="heading 2"/>
    <w:basedOn w:val="Normale"/>
    <w:next w:val="Normale"/>
    <w:link w:val="Titolo2Carattere"/>
    <w:semiHidden/>
    <w:unhideWhenUsed/>
    <w:qFormat/>
    <w:locked/>
    <w:rsid w:val="00005D5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6D45EF"/>
    <w:pPr>
      <w:spacing w:before="100" w:beforeAutospacing="1" w:after="100" w:afterAutospacing="1"/>
    </w:pPr>
  </w:style>
  <w:style w:type="character" w:styleId="Enfasicorsivo">
    <w:name w:val="Emphasis"/>
    <w:qFormat/>
    <w:rsid w:val="006D45EF"/>
    <w:rPr>
      <w:i/>
    </w:rPr>
  </w:style>
  <w:style w:type="character" w:styleId="Collegamentoipertestuale">
    <w:name w:val="Hyperlink"/>
    <w:rsid w:val="006D45EF"/>
    <w:rPr>
      <w:color w:val="0000FF"/>
      <w:u w:val="single"/>
    </w:rPr>
  </w:style>
  <w:style w:type="character" w:styleId="Collegamentovisitato">
    <w:name w:val="FollowedHyperlink"/>
    <w:semiHidden/>
    <w:rsid w:val="001425FB"/>
    <w:rPr>
      <w:rFonts w:cs="Times New Roman"/>
      <w:color w:val="800080"/>
      <w:u w:val="single"/>
    </w:rPr>
  </w:style>
  <w:style w:type="table" w:styleId="Grigliatabella">
    <w:name w:val="Table Grid"/>
    <w:basedOn w:val="Tabellanormale"/>
    <w:rsid w:val="000D24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semiHidden/>
    <w:rsid w:val="007D3958"/>
    <w:rPr>
      <w:rFonts w:ascii="Tahoma" w:hAnsi="Tahoma" w:cs="Tahoma"/>
      <w:sz w:val="16"/>
      <w:szCs w:val="16"/>
    </w:rPr>
  </w:style>
  <w:style w:type="character" w:customStyle="1" w:styleId="TestofumettoCarattere">
    <w:name w:val="Testo fumetto Carattere"/>
    <w:link w:val="Testofumetto"/>
    <w:semiHidden/>
    <w:locked/>
    <w:rsid w:val="007D3958"/>
    <w:rPr>
      <w:rFonts w:ascii="Tahoma" w:eastAsia="MS Mincho" w:hAnsi="Tahoma" w:cs="Tahoma"/>
      <w:sz w:val="16"/>
      <w:szCs w:val="16"/>
      <w:lang w:val="x-none" w:eastAsia="it-IT"/>
    </w:rPr>
  </w:style>
  <w:style w:type="character" w:customStyle="1" w:styleId="Titolo1Carattere">
    <w:name w:val="Titolo 1 Carattere"/>
    <w:link w:val="Titolo1"/>
    <w:locked/>
    <w:rsid w:val="004560A7"/>
    <w:rPr>
      <w:rFonts w:ascii="Cambria" w:hAnsi="Cambria" w:cs="Times New Roman"/>
      <w:b/>
      <w:bCs/>
      <w:color w:val="365F91"/>
      <w:sz w:val="28"/>
      <w:szCs w:val="28"/>
      <w:lang w:val="x-none" w:eastAsia="it-IT"/>
    </w:rPr>
  </w:style>
  <w:style w:type="character" w:customStyle="1" w:styleId="highlight">
    <w:name w:val="highlight"/>
    <w:basedOn w:val="Carpredefinitoparagrafo"/>
    <w:rsid w:val="00743773"/>
  </w:style>
  <w:style w:type="character" w:styleId="Enfasigrassetto">
    <w:name w:val="Strong"/>
    <w:qFormat/>
    <w:locked/>
    <w:rsid w:val="00C33D9D"/>
    <w:rPr>
      <w:b/>
      <w:bCs/>
    </w:rPr>
  </w:style>
  <w:style w:type="paragraph" w:styleId="Intestazione">
    <w:name w:val="header"/>
    <w:basedOn w:val="Normale"/>
    <w:link w:val="IntestazioneCarattere"/>
    <w:rsid w:val="00353119"/>
    <w:pPr>
      <w:tabs>
        <w:tab w:val="center" w:pos="4819"/>
        <w:tab w:val="right" w:pos="9638"/>
      </w:tabs>
    </w:pPr>
  </w:style>
  <w:style w:type="character" w:customStyle="1" w:styleId="IntestazioneCarattere">
    <w:name w:val="Intestazione Carattere"/>
    <w:basedOn w:val="Carpredefinitoparagrafo"/>
    <w:link w:val="Intestazione"/>
    <w:rsid w:val="00353119"/>
    <w:rPr>
      <w:rFonts w:ascii="Times New Roman" w:eastAsia="MS Mincho" w:hAnsi="Times New Roman"/>
      <w:sz w:val="24"/>
      <w:szCs w:val="24"/>
    </w:rPr>
  </w:style>
  <w:style w:type="paragraph" w:styleId="Pidipagina">
    <w:name w:val="footer"/>
    <w:basedOn w:val="Normale"/>
    <w:link w:val="PidipaginaCarattere"/>
    <w:uiPriority w:val="99"/>
    <w:rsid w:val="00353119"/>
    <w:pPr>
      <w:tabs>
        <w:tab w:val="center" w:pos="4819"/>
        <w:tab w:val="right" w:pos="9638"/>
      </w:tabs>
    </w:pPr>
  </w:style>
  <w:style w:type="character" w:customStyle="1" w:styleId="PidipaginaCarattere">
    <w:name w:val="Piè di pagina Carattere"/>
    <w:basedOn w:val="Carpredefinitoparagrafo"/>
    <w:link w:val="Pidipagina"/>
    <w:uiPriority w:val="99"/>
    <w:rsid w:val="00353119"/>
    <w:rPr>
      <w:rFonts w:ascii="Times New Roman" w:eastAsia="MS Mincho" w:hAnsi="Times New Roman"/>
      <w:sz w:val="24"/>
      <w:szCs w:val="24"/>
    </w:rPr>
  </w:style>
  <w:style w:type="paragraph" w:styleId="Revisione">
    <w:name w:val="Revision"/>
    <w:hidden/>
    <w:uiPriority w:val="99"/>
    <w:semiHidden/>
    <w:rsid w:val="00E713E1"/>
    <w:rPr>
      <w:rFonts w:ascii="Times New Roman" w:eastAsia="MS Mincho" w:hAnsi="Times New Roman"/>
      <w:sz w:val="24"/>
      <w:szCs w:val="24"/>
    </w:rPr>
  </w:style>
  <w:style w:type="paragraph" w:styleId="Paragrafoelenco">
    <w:name w:val="List Paragraph"/>
    <w:basedOn w:val="Normale"/>
    <w:uiPriority w:val="34"/>
    <w:qFormat/>
    <w:rsid w:val="0034473E"/>
    <w:pPr>
      <w:ind w:left="720"/>
      <w:contextualSpacing/>
    </w:pPr>
  </w:style>
  <w:style w:type="character" w:customStyle="1" w:styleId="Titolo2Carattere">
    <w:name w:val="Titolo 2 Carattere"/>
    <w:basedOn w:val="Carpredefinitoparagrafo"/>
    <w:link w:val="Titolo2"/>
    <w:semiHidden/>
    <w:rsid w:val="00005D5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34"/>
          <w:marBottom w:val="34"/>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8">
          <w:marLeft w:val="42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462924112">
      <w:bodyDiv w:val="1"/>
      <w:marLeft w:val="0"/>
      <w:marRight w:val="0"/>
      <w:marTop w:val="0"/>
      <w:marBottom w:val="0"/>
      <w:divBdr>
        <w:top w:val="none" w:sz="0" w:space="0" w:color="auto"/>
        <w:left w:val="none" w:sz="0" w:space="0" w:color="auto"/>
        <w:bottom w:val="none" w:sz="0" w:space="0" w:color="auto"/>
        <w:right w:val="none" w:sz="0" w:space="0" w:color="auto"/>
      </w:divBdr>
      <w:divsChild>
        <w:div w:id="147282432">
          <w:marLeft w:val="0"/>
          <w:marRight w:val="0"/>
          <w:marTop w:val="0"/>
          <w:marBottom w:val="0"/>
          <w:divBdr>
            <w:top w:val="none" w:sz="0" w:space="0" w:color="auto"/>
            <w:left w:val="none" w:sz="0" w:space="0" w:color="auto"/>
            <w:bottom w:val="none" w:sz="0" w:space="0" w:color="auto"/>
            <w:right w:val="none" w:sz="0" w:space="0" w:color="auto"/>
          </w:divBdr>
        </w:div>
        <w:div w:id="582227246">
          <w:marLeft w:val="0"/>
          <w:marRight w:val="0"/>
          <w:marTop w:val="0"/>
          <w:marBottom w:val="0"/>
          <w:divBdr>
            <w:top w:val="none" w:sz="0" w:space="0" w:color="auto"/>
            <w:left w:val="none" w:sz="0" w:space="0" w:color="auto"/>
            <w:bottom w:val="none" w:sz="0" w:space="0" w:color="auto"/>
            <w:right w:val="none" w:sz="0" w:space="0" w:color="auto"/>
          </w:divBdr>
        </w:div>
      </w:divsChild>
    </w:div>
    <w:div w:id="1992557263">
      <w:bodyDiv w:val="1"/>
      <w:marLeft w:val="0"/>
      <w:marRight w:val="0"/>
      <w:marTop w:val="0"/>
      <w:marBottom w:val="0"/>
      <w:divBdr>
        <w:top w:val="none" w:sz="0" w:space="0" w:color="auto"/>
        <w:left w:val="none" w:sz="0" w:space="0" w:color="auto"/>
        <w:bottom w:val="none" w:sz="0" w:space="0" w:color="auto"/>
        <w:right w:val="none" w:sz="0" w:space="0" w:color="auto"/>
      </w:divBdr>
    </w:div>
    <w:div w:id="2027319341">
      <w:bodyDiv w:val="1"/>
      <w:marLeft w:val="0"/>
      <w:marRight w:val="0"/>
      <w:marTop w:val="0"/>
      <w:marBottom w:val="0"/>
      <w:divBdr>
        <w:top w:val="none" w:sz="0" w:space="0" w:color="auto"/>
        <w:left w:val="none" w:sz="0" w:space="0" w:color="auto"/>
        <w:bottom w:val="none" w:sz="0" w:space="0" w:color="auto"/>
        <w:right w:val="none" w:sz="0" w:space="0" w:color="auto"/>
      </w:divBdr>
      <w:divsChild>
        <w:div w:id="866915545">
          <w:marLeft w:val="150"/>
          <w:marRight w:val="0"/>
          <w:marTop w:val="0"/>
          <w:marBottom w:val="0"/>
          <w:divBdr>
            <w:top w:val="none" w:sz="0" w:space="0" w:color="auto"/>
            <w:left w:val="none" w:sz="0" w:space="0" w:color="auto"/>
            <w:bottom w:val="none" w:sz="0" w:space="0" w:color="auto"/>
            <w:right w:val="none" w:sz="0" w:space="0" w:color="auto"/>
          </w:divBdr>
        </w:div>
        <w:div w:id="1555195878">
          <w:marLeft w:val="4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1.bin"/><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tif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tiff"/><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4219C-69AC-4CFD-B6A4-EF6F4DC7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7361</Words>
  <Characters>41963</Characters>
  <Application>Microsoft Office Word</Application>
  <DocSecurity>0</DocSecurity>
  <Lines>349</Lines>
  <Paragraphs>98</Paragraphs>
  <ScaleCrop>false</ScaleCrop>
  <HeadingPairs>
    <vt:vector size="2" baseType="variant">
      <vt:variant>
        <vt:lpstr>Titolo</vt:lpstr>
      </vt:variant>
      <vt:variant>
        <vt:i4>1</vt:i4>
      </vt:variant>
    </vt:vector>
  </HeadingPairs>
  <TitlesOfParts>
    <vt:vector size="1" baseType="lpstr">
      <vt:lpstr>Supplementary Material</vt:lpstr>
    </vt:vector>
  </TitlesOfParts>
  <Company>Hewlett-Packard</Company>
  <LinksUpToDate>false</LinksUpToDate>
  <CharactersWithSpaces>49226</CharactersWithSpaces>
  <SharedDoc>false</SharedDoc>
  <HLinks>
    <vt:vector size="168" baseType="variant">
      <vt:variant>
        <vt:i4>3801131</vt:i4>
      </vt:variant>
      <vt:variant>
        <vt:i4>81</vt:i4>
      </vt:variant>
      <vt:variant>
        <vt:i4>0</vt:i4>
      </vt:variant>
      <vt:variant>
        <vt:i4>5</vt:i4>
      </vt:variant>
      <vt:variant>
        <vt:lpwstr>http://www.ncbi.nlm.nih.gov/pubmed/12589778</vt:lpwstr>
      </vt:variant>
      <vt:variant>
        <vt:lpwstr/>
      </vt:variant>
      <vt:variant>
        <vt:i4>6291469</vt:i4>
      </vt:variant>
      <vt:variant>
        <vt:i4>78</vt:i4>
      </vt:variant>
      <vt:variant>
        <vt:i4>0</vt:i4>
      </vt:variant>
      <vt:variant>
        <vt:i4>5</vt:i4>
      </vt:variant>
      <vt:variant>
        <vt:lpwstr>http://www.ncbi.nlm.nih.gov/pubmed?term=Zareba%20M%5BAuthor%5D&amp;cauthor=true&amp;cauthor_uid=12589778</vt:lpwstr>
      </vt:variant>
      <vt:variant>
        <vt:lpwstr/>
      </vt:variant>
      <vt:variant>
        <vt:i4>7077901</vt:i4>
      </vt:variant>
      <vt:variant>
        <vt:i4>75</vt:i4>
      </vt:variant>
      <vt:variant>
        <vt:i4>0</vt:i4>
      </vt:variant>
      <vt:variant>
        <vt:i4>5</vt:i4>
      </vt:variant>
      <vt:variant>
        <vt:lpwstr>http://www.ncbi.nlm.nih.gov/pubmed?term=Zareba%20A%5BAuthor%5D&amp;cauthor=true&amp;cauthor_uid=12589778</vt:lpwstr>
      </vt:variant>
      <vt:variant>
        <vt:lpwstr/>
      </vt:variant>
      <vt:variant>
        <vt:i4>5242942</vt:i4>
      </vt:variant>
      <vt:variant>
        <vt:i4>72</vt:i4>
      </vt:variant>
      <vt:variant>
        <vt:i4>0</vt:i4>
      </vt:variant>
      <vt:variant>
        <vt:i4>5</vt:i4>
      </vt:variant>
      <vt:variant>
        <vt:lpwstr>http://www.ncbi.nlm.nih.gov/pubmed?term=Skumatz%20CM%5BAuthor%5D&amp;cauthor=true&amp;cauthor_uid=12589778</vt:lpwstr>
      </vt:variant>
      <vt:variant>
        <vt:lpwstr/>
      </vt:variant>
      <vt:variant>
        <vt:i4>1966115</vt:i4>
      </vt:variant>
      <vt:variant>
        <vt:i4>69</vt:i4>
      </vt:variant>
      <vt:variant>
        <vt:i4>0</vt:i4>
      </vt:variant>
      <vt:variant>
        <vt:i4>5</vt:i4>
      </vt:variant>
      <vt:variant>
        <vt:lpwstr>http://www.ncbi.nlm.nih.gov/pubmed?term=R%C3%B3zanowska%20M%5BAuthor%5D&amp;cauthor=true&amp;cauthor_uid=12589778</vt:lpwstr>
      </vt:variant>
      <vt:variant>
        <vt:lpwstr/>
      </vt:variant>
      <vt:variant>
        <vt:i4>8126486</vt:i4>
      </vt:variant>
      <vt:variant>
        <vt:i4>66</vt:i4>
      </vt:variant>
      <vt:variant>
        <vt:i4>0</vt:i4>
      </vt:variant>
      <vt:variant>
        <vt:i4>5</vt:i4>
      </vt:variant>
      <vt:variant>
        <vt:lpwstr>http://www.ncbi.nlm.nih.gov/pubmed?term=Korytowski%20W%5BAuthor%5D&amp;cauthor=true&amp;cauthor_uid=12589778</vt:lpwstr>
      </vt:variant>
      <vt:variant>
        <vt:lpwstr/>
      </vt:variant>
      <vt:variant>
        <vt:i4>3932255</vt:i4>
      </vt:variant>
      <vt:variant>
        <vt:i4>63</vt:i4>
      </vt:variant>
      <vt:variant>
        <vt:i4>0</vt:i4>
      </vt:variant>
      <vt:variant>
        <vt:i4>5</vt:i4>
      </vt:variant>
      <vt:variant>
        <vt:lpwstr>http://www.ncbi.nlm.nih.gov/pubmed?term=Burke%20JM%5BAuthor%5D&amp;cauthor=true&amp;cauthor_uid=12589778</vt:lpwstr>
      </vt:variant>
      <vt:variant>
        <vt:lpwstr/>
      </vt:variant>
      <vt:variant>
        <vt:i4>7143489</vt:i4>
      </vt:variant>
      <vt:variant>
        <vt:i4>60</vt:i4>
      </vt:variant>
      <vt:variant>
        <vt:i4>0</vt:i4>
      </vt:variant>
      <vt:variant>
        <vt:i4>5</vt:i4>
      </vt:variant>
      <vt:variant>
        <vt:lpwstr>http://www.ncbi.nlm.nih.gov/pubmed?term=Sarna%20T%5BAuthor%5D&amp;cauthor=true&amp;cauthor_uid=12589778</vt:lpwstr>
      </vt:variant>
      <vt:variant>
        <vt:lpwstr/>
      </vt:variant>
      <vt:variant>
        <vt:i4>3604517</vt:i4>
      </vt:variant>
      <vt:variant>
        <vt:i4>57</vt:i4>
      </vt:variant>
      <vt:variant>
        <vt:i4>0</vt:i4>
      </vt:variant>
      <vt:variant>
        <vt:i4>5</vt:i4>
      </vt:variant>
      <vt:variant>
        <vt:lpwstr>http://www.ncbi.nlm.nih.gov/pubmed/19493317</vt:lpwstr>
      </vt:variant>
      <vt:variant>
        <vt:lpwstr/>
      </vt:variant>
      <vt:variant>
        <vt:i4>3145762</vt:i4>
      </vt:variant>
      <vt:variant>
        <vt:i4>54</vt:i4>
      </vt:variant>
      <vt:variant>
        <vt:i4>0</vt:i4>
      </vt:variant>
      <vt:variant>
        <vt:i4>5</vt:i4>
      </vt:variant>
      <vt:variant>
        <vt:lpwstr>http://www.ncbi.nlm.nih.gov/pubmed/3394933</vt:lpwstr>
      </vt:variant>
      <vt:variant>
        <vt:lpwstr/>
      </vt:variant>
      <vt:variant>
        <vt:i4>3604522</vt:i4>
      </vt:variant>
      <vt:variant>
        <vt:i4>51</vt:i4>
      </vt:variant>
      <vt:variant>
        <vt:i4>0</vt:i4>
      </vt:variant>
      <vt:variant>
        <vt:i4>5</vt:i4>
      </vt:variant>
      <vt:variant>
        <vt:lpwstr>http://www.ncbi.nlm.nih.gov/pubmed/12887698</vt:lpwstr>
      </vt:variant>
      <vt:variant>
        <vt:lpwstr/>
      </vt:variant>
      <vt:variant>
        <vt:i4>1769505</vt:i4>
      </vt:variant>
      <vt:variant>
        <vt:i4>48</vt:i4>
      </vt:variant>
      <vt:variant>
        <vt:i4>0</vt:i4>
      </vt:variant>
      <vt:variant>
        <vt:i4>5</vt:i4>
      </vt:variant>
      <vt:variant>
        <vt:lpwstr>http://www.ncbi.nlm.nih.gov/pubmed?term=Ito%20S%5BAuthor%5D&amp;cauthor=true&amp;cauthor_uid=12887698</vt:lpwstr>
      </vt:variant>
      <vt:variant>
        <vt:lpwstr/>
      </vt:variant>
      <vt:variant>
        <vt:i4>6881344</vt:i4>
      </vt:variant>
      <vt:variant>
        <vt:i4>45</vt:i4>
      </vt:variant>
      <vt:variant>
        <vt:i4>0</vt:i4>
      </vt:variant>
      <vt:variant>
        <vt:i4>5</vt:i4>
      </vt:variant>
      <vt:variant>
        <vt:lpwstr>http://www.ncbi.nlm.nih.gov/pubmed?term=Zecca%20L%5BAuthor%5D&amp;cauthor=true&amp;cauthor_uid=12887698</vt:lpwstr>
      </vt:variant>
      <vt:variant>
        <vt:lpwstr/>
      </vt:variant>
      <vt:variant>
        <vt:i4>3735635</vt:i4>
      </vt:variant>
      <vt:variant>
        <vt:i4>42</vt:i4>
      </vt:variant>
      <vt:variant>
        <vt:i4>0</vt:i4>
      </vt:variant>
      <vt:variant>
        <vt:i4>5</vt:i4>
      </vt:variant>
      <vt:variant>
        <vt:lpwstr>http://www.ncbi.nlm.nih.gov/pubmed?term=Zucca%20FA%5BAuthor%5D&amp;cauthor=true&amp;cauthor_uid=12887698</vt:lpwstr>
      </vt:variant>
      <vt:variant>
        <vt:lpwstr/>
      </vt:variant>
      <vt:variant>
        <vt:i4>1966202</vt:i4>
      </vt:variant>
      <vt:variant>
        <vt:i4>39</vt:i4>
      </vt:variant>
      <vt:variant>
        <vt:i4>0</vt:i4>
      </vt:variant>
      <vt:variant>
        <vt:i4>5</vt:i4>
      </vt:variant>
      <vt:variant>
        <vt:lpwstr>http://www.ncbi.nlm.nih.gov/pubmed?term=Fujikawa%20K%5BAuthor%5D&amp;cauthor=true&amp;cauthor_uid=12887698</vt:lpwstr>
      </vt:variant>
      <vt:variant>
        <vt:lpwstr/>
      </vt:variant>
      <vt:variant>
        <vt:i4>8192079</vt:i4>
      </vt:variant>
      <vt:variant>
        <vt:i4>36</vt:i4>
      </vt:variant>
      <vt:variant>
        <vt:i4>0</vt:i4>
      </vt:variant>
      <vt:variant>
        <vt:i4>5</vt:i4>
      </vt:variant>
      <vt:variant>
        <vt:lpwstr>http://www.ncbi.nlm.nih.gov/pubmed?term=Wakamatsu%20K%5BAuthor%5D&amp;cauthor=true&amp;cauthor_uid=12887698</vt:lpwstr>
      </vt:variant>
      <vt:variant>
        <vt:lpwstr/>
      </vt:variant>
      <vt:variant>
        <vt:i4>3342371</vt:i4>
      </vt:variant>
      <vt:variant>
        <vt:i4>33</vt:i4>
      </vt:variant>
      <vt:variant>
        <vt:i4>0</vt:i4>
      </vt:variant>
      <vt:variant>
        <vt:i4>5</vt:i4>
      </vt:variant>
      <vt:variant>
        <vt:lpwstr>http://www.ncbi.nlm.nih.gov/pubmed/15701042</vt:lpwstr>
      </vt:variant>
      <vt:variant>
        <vt:lpwstr/>
      </vt:variant>
      <vt:variant>
        <vt:i4>3080275</vt:i4>
      </vt:variant>
      <vt:variant>
        <vt:i4>30</vt:i4>
      </vt:variant>
      <vt:variant>
        <vt:i4>0</vt:i4>
      </vt:variant>
      <vt:variant>
        <vt:i4>5</vt:i4>
      </vt:variant>
      <vt:variant>
        <vt:lpwstr>http://www.ncbi.nlm.nih.gov/pubmed?term=Simon%20JD%5BAuthor%5D&amp;cauthor=true&amp;cauthor_uid=15701042</vt:lpwstr>
      </vt:variant>
      <vt:variant>
        <vt:lpwstr/>
      </vt:variant>
      <vt:variant>
        <vt:i4>5636207</vt:i4>
      </vt:variant>
      <vt:variant>
        <vt:i4>27</vt:i4>
      </vt:variant>
      <vt:variant>
        <vt:i4>0</vt:i4>
      </vt:variant>
      <vt:variant>
        <vt:i4>5</vt:i4>
      </vt:variant>
      <vt:variant>
        <vt:lpwstr>http://www.ncbi.nlm.nih.gov/pubmed?term=Bowers%20CR%5BAuthor%5D&amp;cauthor=true&amp;cauthor_uid=15701042</vt:lpwstr>
      </vt:variant>
      <vt:variant>
        <vt:lpwstr/>
      </vt:variant>
      <vt:variant>
        <vt:i4>3276875</vt:i4>
      </vt:variant>
      <vt:variant>
        <vt:i4>24</vt:i4>
      </vt:variant>
      <vt:variant>
        <vt:i4>0</vt:i4>
      </vt:variant>
      <vt:variant>
        <vt:i4>5</vt:i4>
      </vt:variant>
      <vt:variant>
        <vt:lpwstr>http://www.ncbi.nlm.nih.gov/pubmed?term=Cheng%20CY%5BAuthor%5D&amp;cauthor=true&amp;cauthor_uid=15701042</vt:lpwstr>
      </vt:variant>
      <vt:variant>
        <vt:lpwstr/>
      </vt:variant>
      <vt:variant>
        <vt:i4>4194358</vt:i4>
      </vt:variant>
      <vt:variant>
        <vt:i4>21</vt:i4>
      </vt:variant>
      <vt:variant>
        <vt:i4>0</vt:i4>
      </vt:variant>
      <vt:variant>
        <vt:i4>5</vt:i4>
      </vt:variant>
      <vt:variant>
        <vt:lpwstr>http://www.ncbi.nlm.nih.gov/pubmed?term=Adhyaru%20BB%5BAuthor%5D&amp;cauthor=true&amp;cauthor_uid=15701042</vt:lpwstr>
      </vt:variant>
      <vt:variant>
        <vt:lpwstr/>
      </vt:variant>
      <vt:variant>
        <vt:i4>2031656</vt:i4>
      </vt:variant>
      <vt:variant>
        <vt:i4>18</vt:i4>
      </vt:variant>
      <vt:variant>
        <vt:i4>0</vt:i4>
      </vt:variant>
      <vt:variant>
        <vt:i4>5</vt:i4>
      </vt:variant>
      <vt:variant>
        <vt:lpwstr>http://www.ncbi.nlm.nih.gov/pubmed?term=Ito%20S%5BAuthor%5D&amp;cauthor=true&amp;cauthor_uid=15701042</vt:lpwstr>
      </vt:variant>
      <vt:variant>
        <vt:lpwstr/>
      </vt:variant>
      <vt:variant>
        <vt:i4>7929926</vt:i4>
      </vt:variant>
      <vt:variant>
        <vt:i4>15</vt:i4>
      </vt:variant>
      <vt:variant>
        <vt:i4>0</vt:i4>
      </vt:variant>
      <vt:variant>
        <vt:i4>5</vt:i4>
      </vt:variant>
      <vt:variant>
        <vt:lpwstr>http://www.ncbi.nlm.nih.gov/pubmed?term=Wakamatsu%20K%5BAuthor%5D&amp;cauthor=true&amp;cauthor_uid=15701042</vt:lpwstr>
      </vt:variant>
      <vt:variant>
        <vt:lpwstr/>
      </vt:variant>
      <vt:variant>
        <vt:i4>917608</vt:i4>
      </vt:variant>
      <vt:variant>
        <vt:i4>12</vt:i4>
      </vt:variant>
      <vt:variant>
        <vt:i4>0</vt:i4>
      </vt:variant>
      <vt:variant>
        <vt:i4>5</vt:i4>
      </vt:variant>
      <vt:variant>
        <vt:lpwstr>http://www.ncbi.nlm.nih.gov/pubmed?term=Hong%20L%5BAuthor%5D&amp;cauthor=true&amp;cauthor_uid=15701042</vt:lpwstr>
      </vt:variant>
      <vt:variant>
        <vt:lpwstr/>
      </vt:variant>
      <vt:variant>
        <vt:i4>131133</vt:i4>
      </vt:variant>
      <vt:variant>
        <vt:i4>9</vt:i4>
      </vt:variant>
      <vt:variant>
        <vt:i4>0</vt:i4>
      </vt:variant>
      <vt:variant>
        <vt:i4>5</vt:i4>
      </vt:variant>
      <vt:variant>
        <vt:lpwstr>http://www.ncbi.nlm.nih.gov/pubmed?term=Liu%20Y%5BAuthor%5D&amp;cauthor=true&amp;cauthor_uid=15701042</vt:lpwstr>
      </vt:variant>
      <vt:variant>
        <vt:lpwstr/>
      </vt:variant>
      <vt:variant>
        <vt:i4>3538981</vt:i4>
      </vt:variant>
      <vt:variant>
        <vt:i4>6</vt:i4>
      </vt:variant>
      <vt:variant>
        <vt:i4>0</vt:i4>
      </vt:variant>
      <vt:variant>
        <vt:i4>5</vt:i4>
      </vt:variant>
      <vt:variant>
        <vt:lpwstr>http://www.ncbi.nlm.nih.gov/pubmed/6833784</vt:lpwstr>
      </vt:variant>
      <vt:variant>
        <vt:lpwstr/>
      </vt:variant>
      <vt:variant>
        <vt:i4>4784183</vt:i4>
      </vt:variant>
      <vt:variant>
        <vt:i4>3</vt:i4>
      </vt:variant>
      <vt:variant>
        <vt:i4>0</vt:i4>
      </vt:variant>
      <vt:variant>
        <vt:i4>5</vt:i4>
      </vt:variant>
      <vt:variant>
        <vt:lpwstr>http://www.ncbi.nlm.nih.gov/pubmed?term=Jimbow%20K%5BAuthor%5D&amp;cauthor=true&amp;cauthor_uid=6833784</vt:lpwstr>
      </vt:variant>
      <vt:variant>
        <vt:lpwstr/>
      </vt:variant>
      <vt:variant>
        <vt:i4>1703982</vt:i4>
      </vt:variant>
      <vt:variant>
        <vt:i4>0</vt:i4>
      </vt:variant>
      <vt:variant>
        <vt:i4>0</vt:i4>
      </vt:variant>
      <vt:variant>
        <vt:i4>5</vt:i4>
      </vt:variant>
      <vt:variant>
        <vt:lpwstr>http://www.ncbi.nlm.nih.gov/pubmed?term=Ito%20S%5BAuthor%5D&amp;cauthor=true&amp;cauthor_uid=6833784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dc:title>
  <dc:creator>Alessandra</dc:creator>
  <cp:lastModifiedBy>Alessandra</cp:lastModifiedBy>
  <cp:revision>2</cp:revision>
  <dcterms:created xsi:type="dcterms:W3CDTF">2013-05-02T10:26:00Z</dcterms:created>
  <dcterms:modified xsi:type="dcterms:W3CDTF">2013-05-02T10:26:00Z</dcterms:modified>
</cp:coreProperties>
</file>